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D0DF" w14:textId="5BF434C4" w:rsidR="009032C2" w:rsidRPr="00D15E85" w:rsidRDefault="009032C2">
      <w:pPr>
        <w:bidi w:val="0"/>
        <w:rPr>
          <w:rFonts w:asciiTheme="minorHAnsi" w:hAnsiTheme="minorHAnsi" w:cs="David"/>
          <w:noProof/>
          <w:color w:val="000000"/>
          <w:rtl/>
          <w:lang w:eastAsia="he-IL"/>
        </w:rPr>
      </w:pPr>
      <w:bookmarkStart w:id="0" w:name="_Toc185193104"/>
      <w:bookmarkStart w:id="1" w:name="_Toc360620763"/>
      <w:bookmarkStart w:id="2" w:name="_Toc361210785"/>
      <w:bookmarkStart w:id="3" w:name="_Toc372891858"/>
      <w:bookmarkStart w:id="4" w:name="_Toc41012255"/>
      <w:bookmarkStart w:id="5" w:name="_Toc78123005"/>
      <w:bookmarkStart w:id="6" w:name="_Toc78167934"/>
      <w:bookmarkStart w:id="7" w:name="_Toc252446082"/>
      <w:bookmarkStart w:id="8" w:name="_Toc41012262"/>
      <w:bookmarkStart w:id="9" w:name="_Toc78123015"/>
      <w:bookmarkStart w:id="10" w:name="_Toc78167942"/>
      <w:bookmarkStart w:id="11" w:name="_Toc185193112"/>
      <w:bookmarkStart w:id="12" w:name="_Toc330777741"/>
      <w:bookmarkStart w:id="13" w:name="_Toc78122910"/>
      <w:bookmarkStart w:id="14" w:name="_Toc78123033"/>
      <w:bookmarkStart w:id="15" w:name="_Toc78167949"/>
      <w:bookmarkStart w:id="16" w:name="_Toc528471168"/>
      <w:bookmarkStart w:id="17" w:name="_Toc535313995"/>
    </w:p>
    <w:p w14:paraId="34B7D92A" w14:textId="77777777" w:rsidR="009D74C6" w:rsidRPr="00982884" w:rsidRDefault="009D74C6" w:rsidP="00907EC4">
      <w:pPr>
        <w:pStyle w:val="52"/>
        <w:numPr>
          <w:ilvl w:val="0"/>
          <w:numId w:val="0"/>
        </w:numPr>
        <w:ind w:left="2232"/>
      </w:pPr>
    </w:p>
    <w:p w14:paraId="6B02FDF8" w14:textId="77777777" w:rsidR="001E21A3" w:rsidRPr="00982884" w:rsidRDefault="001E21A3" w:rsidP="00C554BF">
      <w:pPr>
        <w:pStyle w:val="11"/>
        <w:rPr>
          <w:rtl/>
        </w:rPr>
      </w:pPr>
      <w:bookmarkStart w:id="18" w:name="_Toc390000390"/>
      <w:bookmarkStart w:id="19" w:name="_Toc390000996"/>
      <w:bookmarkStart w:id="20" w:name="_Toc394058483"/>
      <w:bookmarkEnd w:id="0"/>
      <w:bookmarkEnd w:id="1"/>
      <w:bookmarkEnd w:id="2"/>
      <w:bookmarkEnd w:id="3"/>
      <w:bookmarkEnd w:id="4"/>
      <w:bookmarkEnd w:id="5"/>
      <w:bookmarkEnd w:id="6"/>
      <w:bookmarkEnd w:id="7"/>
      <w:r w:rsidRPr="00982884">
        <w:rPr>
          <w:rtl/>
        </w:rPr>
        <w:t>נספחים</w:t>
      </w:r>
      <w:bookmarkEnd w:id="8"/>
      <w:bookmarkEnd w:id="9"/>
      <w:bookmarkEnd w:id="10"/>
      <w:bookmarkEnd w:id="11"/>
      <w:bookmarkEnd w:id="12"/>
      <w:r w:rsidR="009B173E" w:rsidRPr="00982884">
        <w:t xml:space="preserve"> </w:t>
      </w:r>
      <w:r w:rsidR="009B173E" w:rsidRPr="00982884">
        <w:rPr>
          <w:rtl/>
        </w:rPr>
        <w:t>(</w:t>
      </w:r>
      <w:r w:rsidR="009B173E" w:rsidRPr="00982884">
        <w:t>M</w:t>
      </w:r>
      <w:r w:rsidR="009B173E" w:rsidRPr="00982884">
        <w:rPr>
          <w:rtl/>
        </w:rPr>
        <w:t>)</w:t>
      </w:r>
      <w:bookmarkEnd w:id="18"/>
      <w:bookmarkEnd w:id="19"/>
      <w:bookmarkEnd w:id="20"/>
    </w:p>
    <w:p w14:paraId="58C2C7B9" w14:textId="566132EC" w:rsidR="007E6747" w:rsidRPr="007E6747" w:rsidRDefault="007E6747" w:rsidP="002050F3">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נספחים שימולאו ע"י המציע</w:t>
      </w:r>
    </w:p>
    <w:p w14:paraId="6CD5F805"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1 –  נוסח כתב ערבות בגין הגשת הצעה</w:t>
      </w:r>
    </w:p>
    <w:p w14:paraId="6798CB6E" w14:textId="02DAC4D1" w:rsidR="00DE0655" w:rsidRPr="00906297" w:rsidRDefault="00DE0655" w:rsidP="007E6747">
      <w:pPr>
        <w:pStyle w:val="RonnyBase"/>
        <w:spacing w:line="360" w:lineRule="auto"/>
        <w:ind w:left="720" w:right="-1560" w:firstLine="720"/>
        <w:rPr>
          <w:rFonts w:ascii="David" w:hAnsi="David"/>
          <w:b/>
          <w:bCs/>
          <w:sz w:val="24"/>
          <w:szCs w:val="24"/>
        </w:rPr>
      </w:pPr>
      <w:r w:rsidRPr="00906297">
        <w:rPr>
          <w:rFonts w:ascii="David" w:hAnsi="David"/>
          <w:b/>
          <w:bCs/>
          <w:sz w:val="24"/>
          <w:szCs w:val="24"/>
          <w:rtl/>
        </w:rPr>
        <w:t xml:space="preserve">נספח 2 – </w:t>
      </w:r>
      <w:r w:rsidR="00BF72E5" w:rsidRPr="00906297">
        <w:rPr>
          <w:rFonts w:ascii="David" w:hAnsi="David"/>
          <w:b/>
          <w:bCs/>
          <w:sz w:val="24"/>
          <w:szCs w:val="24"/>
          <w:rtl/>
        </w:rPr>
        <w:t xml:space="preserve"> הצהרת והתחייבות יצרן</w:t>
      </w:r>
      <w:r w:rsidR="00A552F9" w:rsidRPr="00906297">
        <w:rPr>
          <w:rFonts w:ascii="David" w:hAnsi="David" w:hint="cs"/>
          <w:b/>
          <w:bCs/>
          <w:sz w:val="24"/>
          <w:szCs w:val="24"/>
          <w:rtl/>
        </w:rPr>
        <w:t xml:space="preserve"> התוכנה</w:t>
      </w:r>
      <w:r w:rsidR="000B685B" w:rsidRPr="00906297">
        <w:rPr>
          <w:rFonts w:ascii="David" w:hAnsi="David"/>
          <w:b/>
          <w:bCs/>
          <w:sz w:val="24"/>
          <w:szCs w:val="24"/>
          <w:rtl/>
        </w:rPr>
        <w:t xml:space="preserve"> </w:t>
      </w:r>
    </w:p>
    <w:p w14:paraId="6BC11F4A"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3 – </w:t>
      </w:r>
      <w:r w:rsidR="00BF72E5" w:rsidRPr="00906297">
        <w:rPr>
          <w:rFonts w:ascii="David" w:hAnsi="David"/>
          <w:b/>
          <w:bCs/>
          <w:sz w:val="24"/>
          <w:szCs w:val="24"/>
          <w:rtl/>
        </w:rPr>
        <w:t xml:space="preserve"> תצהיר המציע</w:t>
      </w:r>
    </w:p>
    <w:p w14:paraId="6ADA3C09" w14:textId="79B4E323"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4 –</w:t>
      </w:r>
      <w:r w:rsidR="00BF72E5" w:rsidRPr="00906297">
        <w:rPr>
          <w:rFonts w:ascii="David" w:hAnsi="David"/>
          <w:b/>
          <w:bCs/>
          <w:sz w:val="24"/>
          <w:szCs w:val="24"/>
          <w:rtl/>
        </w:rPr>
        <w:t xml:space="preserve"> </w:t>
      </w:r>
      <w:r w:rsidR="006E59A1" w:rsidRPr="00906297">
        <w:rPr>
          <w:rFonts w:ascii="David" w:hAnsi="David"/>
          <w:b/>
          <w:bCs/>
          <w:sz w:val="24"/>
          <w:szCs w:val="24"/>
          <w:rtl/>
        </w:rPr>
        <w:t xml:space="preserve"> </w:t>
      </w:r>
      <w:r w:rsidR="00BF72E5" w:rsidRPr="00906297">
        <w:rPr>
          <w:rFonts w:ascii="David" w:hAnsi="David"/>
          <w:b/>
          <w:bCs/>
          <w:sz w:val="24"/>
          <w:szCs w:val="24"/>
          <w:rtl/>
        </w:rPr>
        <w:t>אישור רו"ח</w:t>
      </w:r>
      <w:r w:rsidR="003949C5" w:rsidRPr="00906297">
        <w:rPr>
          <w:rFonts w:ascii="David" w:hAnsi="David" w:hint="cs"/>
          <w:b/>
          <w:bCs/>
          <w:sz w:val="24"/>
          <w:szCs w:val="24"/>
          <w:rtl/>
        </w:rPr>
        <w:t xml:space="preserve"> המציע</w:t>
      </w:r>
    </w:p>
    <w:p w14:paraId="1EA6A8BD" w14:textId="6CAAE027" w:rsidR="00382CD2" w:rsidRPr="00906297" w:rsidRDefault="00382CD2" w:rsidP="007E6747">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5 </w:t>
      </w:r>
      <w:r w:rsidRPr="00906297">
        <w:rPr>
          <w:rFonts w:ascii="David" w:hAnsi="David"/>
          <w:b/>
          <w:bCs/>
          <w:sz w:val="24"/>
          <w:szCs w:val="24"/>
          <w:rtl/>
        </w:rPr>
        <w:t>–</w:t>
      </w:r>
      <w:r w:rsidRPr="00906297">
        <w:rPr>
          <w:rFonts w:ascii="David" w:hAnsi="David" w:hint="cs"/>
          <w:b/>
          <w:bCs/>
          <w:sz w:val="24"/>
          <w:szCs w:val="24"/>
          <w:rtl/>
        </w:rPr>
        <w:t xml:space="preserve"> </w:t>
      </w:r>
      <w:r w:rsidR="00A93C97" w:rsidRPr="00906297">
        <w:rPr>
          <w:rFonts w:ascii="David" w:hAnsi="David" w:hint="cs"/>
          <w:b/>
          <w:bCs/>
          <w:sz w:val="24"/>
          <w:szCs w:val="24"/>
          <w:rtl/>
        </w:rPr>
        <w:t xml:space="preserve">אישור קיום ביטוחים - </w:t>
      </w:r>
      <w:r w:rsidRPr="00906297">
        <w:rPr>
          <w:rFonts w:ascii="David" w:hAnsi="David" w:hint="cs"/>
          <w:b/>
          <w:bCs/>
          <w:sz w:val="24"/>
          <w:szCs w:val="24"/>
          <w:rtl/>
        </w:rPr>
        <w:t xml:space="preserve"> </w:t>
      </w:r>
      <w:r w:rsidR="007E6747" w:rsidRPr="00906297">
        <w:rPr>
          <w:rFonts w:ascii="David" w:hAnsi="David" w:hint="cs"/>
          <w:b/>
          <w:bCs/>
          <w:sz w:val="24"/>
          <w:szCs w:val="24"/>
          <w:rtl/>
        </w:rPr>
        <w:t>המציע</w:t>
      </w:r>
      <w:r w:rsidRPr="00906297">
        <w:rPr>
          <w:rFonts w:ascii="David" w:hAnsi="David" w:hint="cs"/>
          <w:b/>
          <w:bCs/>
          <w:sz w:val="24"/>
          <w:szCs w:val="24"/>
          <w:rtl/>
        </w:rPr>
        <w:t xml:space="preserve"> הזוכה</w:t>
      </w:r>
    </w:p>
    <w:p w14:paraId="3B334880" w14:textId="20E4162C" w:rsidR="000F24D0" w:rsidRPr="00906297" w:rsidRDefault="000F24D0" w:rsidP="00F811B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Pr="00906297">
        <w:rPr>
          <w:rFonts w:ascii="David" w:hAnsi="David" w:hint="cs"/>
          <w:b/>
          <w:bCs/>
          <w:sz w:val="24"/>
          <w:szCs w:val="24"/>
          <w:rtl/>
        </w:rPr>
        <w:t>6</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F811B7" w:rsidRPr="00906297">
        <w:rPr>
          <w:rFonts w:ascii="David" w:hAnsi="David" w:hint="cs"/>
          <w:b/>
          <w:bCs/>
          <w:sz w:val="24"/>
          <w:szCs w:val="24"/>
          <w:rtl/>
        </w:rPr>
        <w:t>מציע</w:t>
      </w:r>
      <w:r w:rsidRPr="00906297">
        <w:rPr>
          <w:rFonts w:ascii="David" w:hAnsi="David" w:hint="cs"/>
          <w:b/>
          <w:bCs/>
          <w:sz w:val="24"/>
          <w:szCs w:val="24"/>
          <w:rtl/>
        </w:rPr>
        <w:t xml:space="preserve"> זוכה</w:t>
      </w:r>
    </w:p>
    <w:p w14:paraId="1DE4068F" w14:textId="333933DD" w:rsidR="00CA0076" w:rsidRPr="00906297" w:rsidRDefault="00CA0076" w:rsidP="000F24D0">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0F24D0" w:rsidRPr="00906297">
        <w:rPr>
          <w:rFonts w:ascii="David" w:hAnsi="David" w:hint="cs"/>
          <w:b/>
          <w:bCs/>
          <w:sz w:val="24"/>
          <w:szCs w:val="24"/>
          <w:rtl/>
        </w:rPr>
        <w:t>7</w:t>
      </w:r>
      <w:r w:rsidRPr="00906297">
        <w:rPr>
          <w:rFonts w:ascii="David" w:hAnsi="David" w:hint="cs"/>
          <w:b/>
          <w:bCs/>
          <w:sz w:val="24"/>
          <w:szCs w:val="24"/>
          <w:rtl/>
        </w:rPr>
        <w:t xml:space="preserve"> </w:t>
      </w:r>
      <w:r w:rsidRPr="00906297">
        <w:rPr>
          <w:rFonts w:ascii="David" w:hAnsi="David"/>
          <w:b/>
          <w:bCs/>
          <w:sz w:val="24"/>
          <w:szCs w:val="24"/>
          <w:rtl/>
        </w:rPr>
        <w:t xml:space="preserve"> –  חוזה / הסכם התקשרות</w:t>
      </w:r>
      <w:r w:rsidRPr="00906297">
        <w:rPr>
          <w:rFonts w:ascii="David" w:hAnsi="David" w:hint="cs"/>
          <w:b/>
          <w:bCs/>
          <w:sz w:val="24"/>
          <w:szCs w:val="24"/>
          <w:rtl/>
        </w:rPr>
        <w:t xml:space="preserve"> עם המציע הזוכה</w:t>
      </w:r>
    </w:p>
    <w:p w14:paraId="64E06D86" w14:textId="77777777" w:rsidR="00CA0076" w:rsidRPr="00906297" w:rsidRDefault="00CA0076" w:rsidP="007E6747">
      <w:pPr>
        <w:pStyle w:val="RonnyBase"/>
        <w:spacing w:line="360" w:lineRule="auto"/>
        <w:ind w:left="720" w:right="-1560" w:firstLine="720"/>
        <w:rPr>
          <w:rFonts w:ascii="David" w:hAnsi="David"/>
          <w:b/>
          <w:bCs/>
          <w:sz w:val="24"/>
          <w:szCs w:val="24"/>
          <w:rtl/>
        </w:rPr>
      </w:pPr>
    </w:p>
    <w:p w14:paraId="41031D1F" w14:textId="05908E91" w:rsidR="00CA0076" w:rsidRPr="00906297" w:rsidRDefault="00CA0076" w:rsidP="00CA0076">
      <w:pPr>
        <w:pStyle w:val="RonnyBase"/>
        <w:spacing w:line="360" w:lineRule="auto"/>
        <w:ind w:right="-1560" w:firstLine="720"/>
        <w:rPr>
          <w:rFonts w:ascii="David" w:hAnsi="David"/>
          <w:b/>
          <w:bCs/>
          <w:sz w:val="24"/>
          <w:szCs w:val="24"/>
          <w:rtl/>
        </w:rPr>
      </w:pPr>
      <w:r w:rsidRPr="00906297">
        <w:rPr>
          <w:rFonts w:ascii="David" w:hAnsi="David" w:hint="cs"/>
          <w:b/>
          <w:bCs/>
          <w:sz w:val="24"/>
          <w:szCs w:val="24"/>
          <w:rtl/>
        </w:rPr>
        <w:t>נספחים שימולאו ע"י המיישם</w:t>
      </w:r>
    </w:p>
    <w:p w14:paraId="57EB67CE" w14:textId="75EE7E94"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8</w:t>
      </w:r>
      <w:r w:rsidRPr="00906297">
        <w:rPr>
          <w:rFonts w:ascii="David" w:hAnsi="David"/>
          <w:b/>
          <w:bCs/>
          <w:sz w:val="24"/>
          <w:szCs w:val="24"/>
          <w:rtl/>
        </w:rPr>
        <w:t xml:space="preserve"> – </w:t>
      </w:r>
      <w:r w:rsidR="00BF72E5" w:rsidRPr="00906297">
        <w:rPr>
          <w:rFonts w:ascii="David" w:hAnsi="David"/>
          <w:b/>
          <w:bCs/>
          <w:sz w:val="24"/>
          <w:szCs w:val="24"/>
          <w:rtl/>
        </w:rPr>
        <w:t xml:space="preserve"> </w:t>
      </w:r>
      <w:r w:rsidR="003949C5" w:rsidRPr="00906297">
        <w:rPr>
          <w:rFonts w:ascii="David" w:hAnsi="David" w:hint="cs"/>
          <w:b/>
          <w:bCs/>
          <w:sz w:val="24"/>
          <w:szCs w:val="24"/>
          <w:rtl/>
        </w:rPr>
        <w:t>תצהיר</w:t>
      </w:r>
      <w:r w:rsidR="00BF72E5" w:rsidRPr="00906297">
        <w:rPr>
          <w:rFonts w:ascii="David" w:hAnsi="David"/>
          <w:b/>
          <w:bCs/>
          <w:sz w:val="24"/>
          <w:szCs w:val="24"/>
          <w:rtl/>
        </w:rPr>
        <w:t xml:space="preserve"> </w:t>
      </w:r>
      <w:r w:rsidR="002152E5" w:rsidRPr="00906297">
        <w:rPr>
          <w:rFonts w:ascii="David" w:hAnsi="David" w:hint="cs"/>
          <w:b/>
          <w:bCs/>
          <w:sz w:val="24"/>
          <w:szCs w:val="24"/>
          <w:rtl/>
        </w:rPr>
        <w:t>המי</w:t>
      </w:r>
      <w:r w:rsidR="003949C5" w:rsidRPr="00906297">
        <w:rPr>
          <w:rFonts w:ascii="David" w:hAnsi="David" w:hint="cs"/>
          <w:b/>
          <w:bCs/>
          <w:sz w:val="24"/>
          <w:szCs w:val="24"/>
          <w:rtl/>
        </w:rPr>
        <w:t>י</w:t>
      </w:r>
      <w:r w:rsidR="002152E5" w:rsidRPr="00906297">
        <w:rPr>
          <w:rFonts w:ascii="David" w:hAnsi="David" w:hint="cs"/>
          <w:b/>
          <w:bCs/>
          <w:sz w:val="24"/>
          <w:szCs w:val="24"/>
          <w:rtl/>
        </w:rPr>
        <w:t>שם</w:t>
      </w:r>
    </w:p>
    <w:p w14:paraId="515B023D" w14:textId="5E165598" w:rsidR="003949C5" w:rsidRPr="00906297" w:rsidRDefault="003949C5" w:rsidP="006B5035">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w:t>
      </w:r>
      <w:r w:rsidR="006B5035" w:rsidRPr="00906297">
        <w:rPr>
          <w:rFonts w:ascii="David" w:hAnsi="David" w:hint="cs"/>
          <w:b/>
          <w:bCs/>
          <w:sz w:val="24"/>
          <w:szCs w:val="24"/>
          <w:rtl/>
        </w:rPr>
        <w:t>9</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אישור רו"ח המיישם</w:t>
      </w:r>
    </w:p>
    <w:p w14:paraId="29EEAA27" w14:textId="09D6D81D"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10</w:t>
      </w:r>
      <w:r w:rsidRPr="00906297">
        <w:rPr>
          <w:rFonts w:ascii="David" w:hAnsi="David"/>
          <w:b/>
          <w:bCs/>
          <w:sz w:val="24"/>
          <w:szCs w:val="24"/>
          <w:rtl/>
        </w:rPr>
        <w:t xml:space="preserve"> –</w:t>
      </w:r>
      <w:r w:rsidR="00BF72E5" w:rsidRPr="00906297">
        <w:rPr>
          <w:rFonts w:ascii="David" w:hAnsi="David"/>
          <w:b/>
          <w:bCs/>
          <w:sz w:val="24"/>
          <w:szCs w:val="24"/>
          <w:rtl/>
        </w:rPr>
        <w:t xml:space="preserve"> </w:t>
      </w:r>
      <w:r w:rsidR="00A93C97" w:rsidRPr="00906297">
        <w:rPr>
          <w:rFonts w:ascii="David" w:hAnsi="David" w:hint="cs"/>
          <w:b/>
          <w:bCs/>
          <w:sz w:val="24"/>
          <w:szCs w:val="24"/>
          <w:rtl/>
        </w:rPr>
        <w:t xml:space="preserve">אישור קיום ביטוחים - </w:t>
      </w:r>
      <w:r w:rsidR="00A552F9" w:rsidRPr="00906297">
        <w:rPr>
          <w:rFonts w:ascii="David" w:hAnsi="David" w:hint="cs"/>
          <w:b/>
          <w:bCs/>
          <w:sz w:val="24"/>
          <w:szCs w:val="24"/>
          <w:rtl/>
        </w:rPr>
        <w:t xml:space="preserve"> המיישם הזוכה</w:t>
      </w:r>
    </w:p>
    <w:p w14:paraId="397357C3" w14:textId="78508BB2" w:rsidR="002A57C1" w:rsidRPr="00906297" w:rsidRDefault="002A57C1"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11</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EA177C" w:rsidRPr="00906297">
        <w:rPr>
          <w:rFonts w:ascii="David" w:hAnsi="David" w:hint="cs"/>
          <w:b/>
          <w:bCs/>
          <w:sz w:val="24"/>
          <w:szCs w:val="24"/>
          <w:rtl/>
        </w:rPr>
        <w:t>מיישם</w:t>
      </w:r>
      <w:r w:rsidRPr="00906297">
        <w:rPr>
          <w:rFonts w:ascii="David" w:hAnsi="David" w:hint="cs"/>
          <w:b/>
          <w:bCs/>
          <w:sz w:val="24"/>
          <w:szCs w:val="24"/>
          <w:rtl/>
        </w:rPr>
        <w:t xml:space="preserve"> זוכה</w:t>
      </w:r>
    </w:p>
    <w:p w14:paraId="39D3A819" w14:textId="108BB0AB" w:rsidR="001271AE" w:rsidRDefault="001271AE" w:rsidP="00CA0076">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12 </w:t>
      </w:r>
      <w:r w:rsidRPr="00906297">
        <w:rPr>
          <w:rFonts w:ascii="David" w:hAnsi="David"/>
          <w:b/>
          <w:bCs/>
          <w:sz w:val="24"/>
          <w:szCs w:val="24"/>
          <w:rtl/>
        </w:rPr>
        <w:t>–</w:t>
      </w:r>
      <w:r w:rsidRPr="00906297">
        <w:rPr>
          <w:rFonts w:ascii="David" w:hAnsi="David" w:hint="cs"/>
          <w:b/>
          <w:bCs/>
          <w:sz w:val="24"/>
          <w:szCs w:val="24"/>
          <w:rtl/>
        </w:rPr>
        <w:t xml:space="preserve"> חוזה / הסכם התקשרות עם המיישם הזוכה</w:t>
      </w:r>
    </w:p>
    <w:p w14:paraId="001F22B3" w14:textId="77777777" w:rsidR="00CA0076" w:rsidRDefault="00CA0076" w:rsidP="00CA0076">
      <w:pPr>
        <w:pStyle w:val="RonnyBase"/>
        <w:spacing w:line="360" w:lineRule="auto"/>
        <w:ind w:right="-1560" w:firstLine="720"/>
        <w:rPr>
          <w:rFonts w:ascii="David" w:hAnsi="David"/>
          <w:b/>
          <w:bCs/>
          <w:sz w:val="24"/>
          <w:szCs w:val="24"/>
          <w:rtl/>
        </w:rPr>
      </w:pPr>
    </w:p>
    <w:p w14:paraId="206EA5C6" w14:textId="77777777" w:rsidR="008503FC" w:rsidRPr="007E6747" w:rsidRDefault="008503FC" w:rsidP="008503FC">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 xml:space="preserve">נספחים </w:t>
      </w:r>
      <w:r>
        <w:rPr>
          <w:rFonts w:ascii="David" w:hAnsi="David" w:hint="cs"/>
          <w:b/>
          <w:bCs/>
          <w:sz w:val="24"/>
          <w:szCs w:val="24"/>
          <w:rtl/>
        </w:rPr>
        <w:t>טכנולוגיים</w:t>
      </w:r>
    </w:p>
    <w:p w14:paraId="4FDA65AF" w14:textId="1D285B5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13 </w:t>
      </w:r>
      <w:r>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יישום</w:t>
      </w:r>
    </w:p>
    <w:p w14:paraId="087BD2BA" w14:textId="3B0914D5"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14 </w:t>
      </w:r>
      <w:r w:rsidR="00A525E3">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טכנולוגיה</w:t>
      </w:r>
    </w:p>
    <w:p w14:paraId="114FEF7B" w14:textId="7777777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15 </w:t>
      </w:r>
      <w:r>
        <w:rPr>
          <w:rFonts w:ascii="David" w:hAnsi="David"/>
          <w:b/>
          <w:bCs/>
          <w:sz w:val="24"/>
          <w:szCs w:val="24"/>
          <w:rtl/>
        </w:rPr>
        <w:t>–</w:t>
      </w:r>
      <w:r>
        <w:rPr>
          <w:rFonts w:ascii="David" w:hAnsi="David" w:hint="cs"/>
          <w:b/>
          <w:bCs/>
          <w:sz w:val="24"/>
          <w:szCs w:val="24"/>
          <w:rtl/>
        </w:rPr>
        <w:t xml:space="preserve"> נספח מימוש</w:t>
      </w:r>
    </w:p>
    <w:p w14:paraId="1D596545" w14:textId="77777777" w:rsidR="00A87329" w:rsidRDefault="00A87329" w:rsidP="008503FC">
      <w:pPr>
        <w:pStyle w:val="RonnyBase"/>
        <w:spacing w:line="360" w:lineRule="auto"/>
        <w:ind w:left="720" w:right="-1560" w:firstLine="720"/>
        <w:rPr>
          <w:rFonts w:ascii="David" w:hAnsi="David"/>
          <w:b/>
          <w:bCs/>
          <w:sz w:val="24"/>
          <w:szCs w:val="24"/>
          <w:rtl/>
        </w:rPr>
      </w:pPr>
    </w:p>
    <w:p w14:paraId="68565E49" w14:textId="2E5C04B8" w:rsidR="00A87329" w:rsidRDefault="00A87329" w:rsidP="00A87329">
      <w:pPr>
        <w:pStyle w:val="RonnyBase"/>
        <w:spacing w:line="360" w:lineRule="auto"/>
        <w:ind w:right="-1560" w:firstLine="720"/>
        <w:rPr>
          <w:rFonts w:ascii="David" w:hAnsi="David"/>
          <w:b/>
          <w:bCs/>
          <w:sz w:val="24"/>
          <w:szCs w:val="24"/>
          <w:rtl/>
        </w:rPr>
      </w:pPr>
      <w:r>
        <w:rPr>
          <w:rFonts w:ascii="David" w:hAnsi="David" w:hint="cs"/>
          <w:b/>
          <w:bCs/>
          <w:sz w:val="24"/>
          <w:szCs w:val="24"/>
          <w:rtl/>
        </w:rPr>
        <w:t xml:space="preserve">נספח עלות </w:t>
      </w:r>
    </w:p>
    <w:p w14:paraId="42A30738" w14:textId="7C0A1DAC"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16 </w:t>
      </w:r>
      <w:r>
        <w:rPr>
          <w:rFonts w:ascii="David" w:hAnsi="David"/>
          <w:b/>
          <w:bCs/>
          <w:sz w:val="24"/>
          <w:szCs w:val="24"/>
          <w:rtl/>
        </w:rPr>
        <w:t>–</w:t>
      </w:r>
      <w:r>
        <w:rPr>
          <w:rFonts w:ascii="David" w:hAnsi="David" w:hint="cs"/>
          <w:b/>
          <w:bCs/>
          <w:sz w:val="24"/>
          <w:szCs w:val="24"/>
          <w:rtl/>
        </w:rPr>
        <w:t xml:space="preserve"> נספח עלות</w:t>
      </w:r>
    </w:p>
    <w:p w14:paraId="34901438" w14:textId="77777777" w:rsidR="00B579CD" w:rsidRDefault="00B579CD" w:rsidP="008503FC">
      <w:pPr>
        <w:pStyle w:val="RonnyBase"/>
        <w:spacing w:line="360" w:lineRule="auto"/>
        <w:ind w:left="720" w:right="-1560" w:firstLine="720"/>
        <w:rPr>
          <w:rFonts w:ascii="David" w:hAnsi="David"/>
          <w:b/>
          <w:bCs/>
          <w:sz w:val="24"/>
          <w:szCs w:val="24"/>
          <w:rtl/>
        </w:rPr>
      </w:pPr>
    </w:p>
    <w:p w14:paraId="29EB8ADA" w14:textId="77649B79" w:rsidR="00B579CD" w:rsidRDefault="00B579CD" w:rsidP="00D15E85">
      <w:pPr>
        <w:pStyle w:val="RonnyBase"/>
        <w:keepNext/>
        <w:spacing w:line="360" w:lineRule="auto"/>
        <w:ind w:right="-1559" w:firstLine="720"/>
        <w:rPr>
          <w:rFonts w:ascii="David" w:hAnsi="David"/>
          <w:b/>
          <w:bCs/>
          <w:sz w:val="24"/>
          <w:szCs w:val="24"/>
          <w:rtl/>
        </w:rPr>
      </w:pPr>
      <w:r>
        <w:rPr>
          <w:rFonts w:ascii="David" w:hAnsi="David" w:hint="cs"/>
          <w:b/>
          <w:bCs/>
          <w:sz w:val="24"/>
          <w:szCs w:val="24"/>
          <w:rtl/>
        </w:rPr>
        <w:lastRenderedPageBreak/>
        <w:t xml:space="preserve">נספחים נוספים </w:t>
      </w:r>
    </w:p>
    <w:p w14:paraId="16648914" w14:textId="77777777" w:rsidR="00B579CD" w:rsidRDefault="00B579CD" w:rsidP="00D15E85">
      <w:pPr>
        <w:pStyle w:val="RonnyBase"/>
        <w:keepNext/>
        <w:spacing w:line="360" w:lineRule="auto"/>
        <w:ind w:left="720" w:right="-1559" w:firstLine="720"/>
        <w:rPr>
          <w:rFonts w:ascii="David" w:hAnsi="David"/>
          <w:b/>
          <w:bCs/>
          <w:sz w:val="24"/>
          <w:szCs w:val="24"/>
        </w:rPr>
      </w:pPr>
    </w:p>
    <w:p w14:paraId="0358B867" w14:textId="77777777" w:rsidR="008503FC" w:rsidRDefault="008503FC"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17 </w:t>
      </w:r>
      <w:r>
        <w:rPr>
          <w:rFonts w:ascii="David" w:hAnsi="David"/>
          <w:b/>
          <w:bCs/>
          <w:sz w:val="24"/>
          <w:szCs w:val="24"/>
          <w:rtl/>
        </w:rPr>
        <w:t>–</w:t>
      </w:r>
      <w:r>
        <w:rPr>
          <w:rFonts w:ascii="David" w:hAnsi="David" w:hint="cs"/>
          <w:b/>
          <w:bCs/>
          <w:sz w:val="24"/>
          <w:szCs w:val="24"/>
          <w:rtl/>
        </w:rPr>
        <w:t xml:space="preserve"> נספח תרחישי בדיקה</w:t>
      </w:r>
    </w:p>
    <w:p w14:paraId="7DA6FEB6" w14:textId="77777777" w:rsidR="008503FC" w:rsidRDefault="008503FC"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18 - </w:t>
      </w:r>
      <w:r w:rsidRPr="003F585A">
        <w:rPr>
          <w:rFonts w:ascii="David" w:hAnsi="David"/>
          <w:b/>
          <w:bCs/>
          <w:sz w:val="24"/>
          <w:szCs w:val="24"/>
          <w:rtl/>
        </w:rPr>
        <w:t xml:space="preserve">אפיון על תקציב המדינה - מסגרת התקציב </w:t>
      </w:r>
    </w:p>
    <w:p w14:paraId="393DF189" w14:textId="4808C471" w:rsidR="00DC212B" w:rsidRPr="003F585A" w:rsidRDefault="00DC212B" w:rsidP="00D15E85">
      <w:pPr>
        <w:pStyle w:val="RonnyBase"/>
        <w:keepNext/>
        <w:spacing w:line="360" w:lineRule="auto"/>
        <w:ind w:left="720" w:right="-1559" w:firstLine="720"/>
        <w:rPr>
          <w:rFonts w:ascii="David" w:hAnsi="David"/>
          <w:b/>
          <w:bCs/>
          <w:sz w:val="24"/>
          <w:szCs w:val="24"/>
          <w:rtl/>
        </w:rPr>
      </w:pPr>
      <w:r>
        <w:rPr>
          <w:rFonts w:ascii="David" w:hAnsi="David" w:hint="cs"/>
          <w:b/>
          <w:bCs/>
          <w:sz w:val="24"/>
          <w:szCs w:val="24"/>
          <w:rtl/>
        </w:rPr>
        <w:t xml:space="preserve">נספח 19 </w:t>
      </w:r>
      <w:r w:rsidR="00E52F37">
        <w:rPr>
          <w:rFonts w:ascii="David" w:hAnsi="David"/>
          <w:b/>
          <w:bCs/>
          <w:sz w:val="24"/>
          <w:szCs w:val="24"/>
          <w:rtl/>
        </w:rPr>
        <w:t>–</w:t>
      </w:r>
      <w:r>
        <w:rPr>
          <w:rFonts w:ascii="David" w:hAnsi="David" w:hint="cs"/>
          <w:b/>
          <w:bCs/>
          <w:sz w:val="24"/>
          <w:szCs w:val="24"/>
          <w:rtl/>
        </w:rPr>
        <w:t xml:space="preserve"> אישורי</w:t>
      </w:r>
      <w:r w:rsidR="00E52F37">
        <w:rPr>
          <w:rFonts w:ascii="David" w:hAnsi="David" w:hint="cs"/>
          <w:b/>
          <w:bCs/>
          <w:sz w:val="24"/>
          <w:szCs w:val="24"/>
          <w:rtl/>
        </w:rPr>
        <w:t xml:space="preserve"> קבלה</w:t>
      </w:r>
    </w:p>
    <w:p w14:paraId="59A565C4" w14:textId="77777777" w:rsidR="00DC212B" w:rsidRPr="003F585A" w:rsidRDefault="00DC212B" w:rsidP="008503FC">
      <w:pPr>
        <w:pStyle w:val="RonnyBase"/>
        <w:spacing w:line="360" w:lineRule="auto"/>
        <w:ind w:left="720" w:right="-1560" w:firstLine="720"/>
        <w:rPr>
          <w:rFonts w:ascii="David" w:hAnsi="David"/>
          <w:b/>
          <w:bCs/>
          <w:sz w:val="24"/>
          <w:szCs w:val="24"/>
          <w:rtl/>
        </w:rPr>
      </w:pPr>
    </w:p>
    <w:p w14:paraId="0F4BA034" w14:textId="75357FA4" w:rsidR="003F585A" w:rsidRPr="003F585A" w:rsidRDefault="003F585A" w:rsidP="003F585A">
      <w:pPr>
        <w:pStyle w:val="RonnyBase"/>
        <w:spacing w:line="360" w:lineRule="auto"/>
        <w:ind w:left="720" w:right="-1560" w:firstLine="720"/>
        <w:rPr>
          <w:rFonts w:ascii="David" w:hAnsi="David"/>
          <w:b/>
          <w:bCs/>
          <w:sz w:val="24"/>
          <w:szCs w:val="24"/>
          <w:rtl/>
        </w:rPr>
      </w:pPr>
    </w:p>
    <w:p w14:paraId="37056537" w14:textId="1CA296C0" w:rsidR="003F585A" w:rsidRPr="00982884" w:rsidRDefault="003F585A" w:rsidP="00CA0076">
      <w:pPr>
        <w:pStyle w:val="RonnyBase"/>
        <w:spacing w:line="360" w:lineRule="auto"/>
        <w:ind w:left="720" w:right="-1560" w:firstLine="720"/>
        <w:rPr>
          <w:rFonts w:ascii="David" w:hAnsi="David"/>
          <w:b/>
          <w:bCs/>
          <w:sz w:val="24"/>
          <w:szCs w:val="24"/>
          <w:rtl/>
        </w:rPr>
      </w:pPr>
    </w:p>
    <w:p w14:paraId="6BD1760D" w14:textId="60D0D218" w:rsidR="006B56AD" w:rsidRDefault="001263BB" w:rsidP="009566CD">
      <w:pPr>
        <w:pStyle w:val="RonnyBase"/>
        <w:spacing w:line="360" w:lineRule="auto"/>
        <w:ind w:right="-1560" w:firstLine="720"/>
        <w:rPr>
          <w:rFonts w:ascii="David" w:hAnsi="David"/>
          <w:b/>
          <w:bCs/>
          <w:sz w:val="24"/>
          <w:szCs w:val="24"/>
        </w:rPr>
      </w:pPr>
      <w:r>
        <w:rPr>
          <w:rFonts w:ascii="David" w:hAnsi="David"/>
          <w:b/>
          <w:bCs/>
          <w:sz w:val="24"/>
          <w:szCs w:val="24"/>
        </w:rPr>
        <w:t xml:space="preserve"> </w:t>
      </w:r>
    </w:p>
    <w:p w14:paraId="4618CE3E" w14:textId="77777777" w:rsidR="006B56AD" w:rsidRPr="00D15E85" w:rsidRDefault="006B56AD">
      <w:pPr>
        <w:bidi w:val="0"/>
        <w:rPr>
          <w:rFonts w:asciiTheme="minorHAnsi" w:hAnsiTheme="minorHAnsi" w:cs="David"/>
          <w:b/>
          <w:bCs/>
        </w:rPr>
      </w:pPr>
      <w:r>
        <w:rPr>
          <w:rFonts w:ascii="David" w:hAnsi="David"/>
          <w:b/>
          <w:bCs/>
        </w:rPr>
        <w:br w:type="page"/>
      </w:r>
    </w:p>
    <w:p w14:paraId="76597455" w14:textId="77777777" w:rsidR="00BF72E5" w:rsidRPr="00982884" w:rsidRDefault="00BF72E5" w:rsidP="009566CD">
      <w:pPr>
        <w:pStyle w:val="RonnyBase"/>
        <w:spacing w:line="360" w:lineRule="auto"/>
        <w:ind w:right="-1560" w:firstLine="720"/>
        <w:rPr>
          <w:rFonts w:ascii="David" w:hAnsi="David"/>
          <w:b/>
          <w:bCs/>
          <w:sz w:val="24"/>
          <w:szCs w:val="24"/>
          <w:rtl/>
        </w:rPr>
      </w:pPr>
    </w:p>
    <w:p w14:paraId="5DAAB8F2" w14:textId="77777777" w:rsidR="001E21A3" w:rsidRPr="00982884" w:rsidRDefault="001E21A3" w:rsidP="002050F3">
      <w:pPr>
        <w:pStyle w:val="RonnyBase"/>
        <w:spacing w:line="360" w:lineRule="auto"/>
        <w:ind w:right="-1560"/>
        <w:rPr>
          <w:rFonts w:ascii="David" w:hAnsi="David"/>
          <w:rtl/>
        </w:rPr>
      </w:pPr>
    </w:p>
    <w:p w14:paraId="79860F3A" w14:textId="239588D9" w:rsidR="00FC1A9E" w:rsidRPr="00982884" w:rsidRDefault="00FC1A9E" w:rsidP="002050F3">
      <w:pPr>
        <w:bidi w:val="0"/>
        <w:ind w:right="-1560"/>
        <w:rPr>
          <w:rFonts w:ascii="David" w:hAnsi="David" w:cs="David"/>
          <w:sz w:val="22"/>
          <w:szCs w:val="22"/>
        </w:rPr>
      </w:pPr>
    </w:p>
    <w:p w14:paraId="270312D1" w14:textId="410BCECC" w:rsidR="00FC1A9E" w:rsidRPr="00982884" w:rsidRDefault="00BF72E5" w:rsidP="00907EC4">
      <w:pPr>
        <w:pStyle w:val="affffc"/>
        <w:rPr>
          <w:rtl/>
        </w:rPr>
      </w:pPr>
      <w:bookmarkStart w:id="21" w:name="_Toc330777755"/>
      <w:bookmarkStart w:id="22" w:name="_Toc390000997"/>
      <w:r w:rsidRPr="00982884">
        <w:rPr>
          <w:rtl/>
        </w:rPr>
        <w:t>נספח 1 -</w:t>
      </w:r>
      <w:r w:rsidR="00FC1A9E" w:rsidRPr="00982884">
        <w:rPr>
          <w:rtl/>
        </w:rPr>
        <w:t xml:space="preserve"> נוסח כתב ערבות בגין הגשת הצעה</w:t>
      </w:r>
      <w:bookmarkEnd w:id="21"/>
      <w:bookmarkEnd w:id="22"/>
    </w:p>
    <w:p w14:paraId="3BF5A163" w14:textId="77777777" w:rsidR="00FC1A9E" w:rsidRPr="00982884" w:rsidRDefault="00FC1A9E" w:rsidP="002050F3">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852"/>
        <w:gridCol w:w="3240"/>
      </w:tblGrid>
      <w:tr w:rsidR="00FC1A9E" w:rsidRPr="00982884" w14:paraId="7771B146" w14:textId="77777777" w:rsidTr="00367F13">
        <w:trPr>
          <w:jc w:val="right"/>
        </w:trPr>
        <w:tc>
          <w:tcPr>
            <w:tcW w:w="2852" w:type="dxa"/>
            <w:tcBorders>
              <w:top w:val="nil"/>
              <w:left w:val="nil"/>
              <w:bottom w:val="nil"/>
              <w:right w:val="nil"/>
            </w:tcBorders>
          </w:tcPr>
          <w:p w14:paraId="593D150D"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75D7582" w14:textId="77777777" w:rsidR="00FC1A9E" w:rsidRPr="00982884" w:rsidRDefault="00FC1A9E" w:rsidP="002050F3">
            <w:pPr>
              <w:spacing w:line="360" w:lineRule="auto"/>
              <w:ind w:right="-1560"/>
              <w:rPr>
                <w:rFonts w:ascii="David" w:hAnsi="David" w:cs="David"/>
                <w:rtl/>
              </w:rPr>
            </w:pPr>
          </w:p>
        </w:tc>
      </w:tr>
      <w:tr w:rsidR="00FC1A9E" w:rsidRPr="00982884" w14:paraId="034BBE40" w14:textId="77777777" w:rsidTr="00367F13">
        <w:trPr>
          <w:jc w:val="right"/>
        </w:trPr>
        <w:tc>
          <w:tcPr>
            <w:tcW w:w="2852" w:type="dxa"/>
            <w:tcBorders>
              <w:top w:val="nil"/>
              <w:left w:val="nil"/>
              <w:bottom w:val="nil"/>
              <w:right w:val="nil"/>
            </w:tcBorders>
          </w:tcPr>
          <w:p w14:paraId="5FAABB58"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E214FB" w14:textId="77777777" w:rsidR="00FC1A9E" w:rsidRPr="00982884" w:rsidRDefault="00FC1A9E" w:rsidP="002050F3">
            <w:pPr>
              <w:spacing w:line="360" w:lineRule="auto"/>
              <w:ind w:right="-1560"/>
              <w:rPr>
                <w:rFonts w:ascii="David" w:hAnsi="David" w:cs="David"/>
                <w:rtl/>
              </w:rPr>
            </w:pPr>
          </w:p>
        </w:tc>
      </w:tr>
      <w:tr w:rsidR="00FC1A9E" w:rsidRPr="00982884" w14:paraId="0C88226F" w14:textId="77777777" w:rsidTr="00367F13">
        <w:trPr>
          <w:jc w:val="right"/>
        </w:trPr>
        <w:tc>
          <w:tcPr>
            <w:tcW w:w="2852" w:type="dxa"/>
            <w:tcBorders>
              <w:top w:val="nil"/>
              <w:left w:val="nil"/>
              <w:bottom w:val="nil"/>
              <w:right w:val="nil"/>
            </w:tcBorders>
          </w:tcPr>
          <w:p w14:paraId="0BCE414B"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02AB9BE4" w14:textId="77777777" w:rsidR="00FC1A9E" w:rsidRPr="00982884" w:rsidRDefault="00FC1A9E" w:rsidP="002050F3">
            <w:pPr>
              <w:spacing w:line="360" w:lineRule="auto"/>
              <w:ind w:right="-1560"/>
              <w:rPr>
                <w:rFonts w:ascii="David" w:hAnsi="David" w:cs="David"/>
                <w:rtl/>
              </w:rPr>
            </w:pPr>
          </w:p>
        </w:tc>
      </w:tr>
    </w:tbl>
    <w:p w14:paraId="5D9DB1C7" w14:textId="77777777" w:rsidR="00FC1A9E" w:rsidRPr="00982884" w:rsidRDefault="00FC1A9E" w:rsidP="002050F3">
      <w:pPr>
        <w:spacing w:line="360" w:lineRule="auto"/>
        <w:ind w:right="-1560"/>
        <w:rPr>
          <w:rFonts w:ascii="David" w:hAnsi="David" w:cs="David"/>
          <w:sz w:val="22"/>
          <w:szCs w:val="22"/>
          <w:rtl/>
        </w:rPr>
      </w:pPr>
    </w:p>
    <w:p w14:paraId="05BA04BB" w14:textId="77777777" w:rsidR="00FC1A9E" w:rsidRPr="00982884" w:rsidRDefault="00FC1A9E" w:rsidP="002050F3">
      <w:pPr>
        <w:widowControl w:val="0"/>
        <w:spacing w:line="360" w:lineRule="auto"/>
        <w:ind w:left="709" w:right="-1560"/>
        <w:jc w:val="center"/>
        <w:rPr>
          <w:rFonts w:ascii="David" w:hAnsi="David" w:cs="David"/>
          <w:sz w:val="22"/>
          <w:szCs w:val="22"/>
          <w:rtl/>
        </w:rPr>
      </w:pPr>
    </w:p>
    <w:p w14:paraId="4C543307" w14:textId="77777777" w:rsidR="00FC1A9E" w:rsidRPr="00982884" w:rsidRDefault="00FC1A9E" w:rsidP="002050F3">
      <w:pPr>
        <w:widowControl w:val="0"/>
        <w:spacing w:line="360" w:lineRule="auto"/>
        <w:ind w:right="-1560"/>
        <w:outlineLvl w:val="0"/>
        <w:rPr>
          <w:rFonts w:ascii="David" w:hAnsi="David" w:cs="David"/>
          <w:b/>
          <w:bCs/>
          <w:u w:val="single"/>
          <w:rtl/>
        </w:rPr>
      </w:pPr>
      <w:bookmarkStart w:id="23" w:name="_Toc201561627"/>
      <w:bookmarkStart w:id="24" w:name="_Toc201636754"/>
      <w:bookmarkStart w:id="25" w:name="_Toc201895065"/>
      <w:bookmarkEnd w:id="23"/>
      <w:bookmarkEnd w:id="24"/>
      <w:bookmarkEnd w:id="25"/>
      <w:r w:rsidRPr="00982884">
        <w:rPr>
          <w:rFonts w:ascii="David" w:hAnsi="David" w:cs="David"/>
          <w:b/>
          <w:bCs/>
          <w:u w:val="single"/>
          <w:rtl/>
        </w:rPr>
        <w:t xml:space="preserve">כתב ערבות </w:t>
      </w:r>
    </w:p>
    <w:p w14:paraId="55367D1E" w14:textId="77777777" w:rsidR="00FC1A9E" w:rsidRPr="00982884" w:rsidRDefault="00FC1A9E" w:rsidP="002050F3">
      <w:pPr>
        <w:widowControl w:val="0"/>
        <w:spacing w:line="360" w:lineRule="auto"/>
        <w:ind w:right="-1560"/>
        <w:outlineLvl w:val="0"/>
        <w:rPr>
          <w:rFonts w:ascii="David" w:hAnsi="David" w:cs="David"/>
          <w:rtl/>
        </w:rPr>
      </w:pPr>
      <w:bookmarkStart w:id="26" w:name="_Toc201561628"/>
      <w:bookmarkStart w:id="27" w:name="_Toc201636755"/>
      <w:bookmarkStart w:id="28" w:name="_Toc201895066"/>
      <w:bookmarkEnd w:id="26"/>
      <w:bookmarkEnd w:id="27"/>
      <w:bookmarkEnd w:id="28"/>
      <w:r w:rsidRPr="00982884">
        <w:rPr>
          <w:rFonts w:ascii="David" w:hAnsi="David" w:cs="David"/>
          <w:rtl/>
        </w:rPr>
        <w:t xml:space="preserve">לכבוד </w:t>
      </w:r>
    </w:p>
    <w:p w14:paraId="266ABF1E"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 xml:space="preserve">ממשלת ישראל </w:t>
      </w:r>
    </w:p>
    <w:p w14:paraId="6832A5DB"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באמצעות החשב הכללי</w:t>
      </w:r>
    </w:p>
    <w:p w14:paraId="7A11B918" w14:textId="77777777" w:rsidR="00FC1A9E" w:rsidRPr="00982884" w:rsidRDefault="00FC1A9E" w:rsidP="002050F3">
      <w:pPr>
        <w:widowControl w:val="0"/>
        <w:spacing w:line="360" w:lineRule="auto"/>
        <w:ind w:left="709" w:right="-1560"/>
        <w:rPr>
          <w:rFonts w:ascii="David" w:hAnsi="David" w:cs="David"/>
          <w:sz w:val="22"/>
          <w:szCs w:val="22"/>
          <w:rtl/>
        </w:rPr>
      </w:pPr>
    </w:p>
    <w:p w14:paraId="14F6B533" w14:textId="77777777" w:rsidR="00FC1A9E" w:rsidRPr="00982884" w:rsidRDefault="00FC1A9E" w:rsidP="002050F3">
      <w:pPr>
        <w:widowControl w:val="0"/>
        <w:spacing w:line="360" w:lineRule="auto"/>
        <w:ind w:left="709" w:right="-1560"/>
        <w:jc w:val="center"/>
        <w:outlineLvl w:val="0"/>
        <w:rPr>
          <w:rFonts w:ascii="David" w:hAnsi="David" w:cs="David"/>
          <w:rtl/>
        </w:rPr>
      </w:pPr>
      <w:bookmarkStart w:id="29" w:name="_Toc201561629"/>
      <w:bookmarkStart w:id="30" w:name="_Toc201636756"/>
      <w:bookmarkStart w:id="31" w:name="_Toc201895067"/>
      <w:r w:rsidRPr="00982884">
        <w:rPr>
          <w:rFonts w:ascii="David" w:hAnsi="David" w:cs="David"/>
          <w:rtl/>
        </w:rPr>
        <w:t>הנדון: ערבות מס' _______________</w:t>
      </w:r>
      <w:bookmarkEnd w:id="29"/>
      <w:bookmarkEnd w:id="30"/>
      <w:bookmarkEnd w:id="31"/>
    </w:p>
    <w:p w14:paraId="57921328" w14:textId="77777777" w:rsidR="00FC1A9E" w:rsidRPr="00982884" w:rsidRDefault="00FC1A9E" w:rsidP="002050F3">
      <w:pPr>
        <w:widowControl w:val="0"/>
        <w:spacing w:line="360" w:lineRule="auto"/>
        <w:ind w:left="709" w:right="-1560"/>
        <w:rPr>
          <w:rFonts w:ascii="David" w:hAnsi="David" w:cs="David"/>
          <w:sz w:val="22"/>
          <w:szCs w:val="22"/>
          <w:rtl/>
        </w:rPr>
      </w:pPr>
    </w:p>
    <w:p w14:paraId="19F5D720" w14:textId="0C8E86E5" w:rsidR="00FC1A9E" w:rsidRPr="00982884" w:rsidRDefault="00FC1A9E" w:rsidP="00864EE6">
      <w:pPr>
        <w:ind w:right="-1560"/>
        <w:rPr>
          <w:rFonts w:ascii="David" w:hAnsi="David" w:cs="David"/>
          <w:u w:val="single"/>
          <w:rtl/>
        </w:rPr>
      </w:pPr>
      <w:r w:rsidRPr="00211EF2">
        <w:rPr>
          <w:rFonts w:ascii="David" w:hAnsi="David" w:cs="David"/>
          <w:rtl/>
        </w:rPr>
        <w:t xml:space="preserve">אנו ערבים בזאת כלפיכם לסילוק כל סכום עד לסך של </w:t>
      </w:r>
      <w:r w:rsidR="00864EE6">
        <w:rPr>
          <w:rFonts w:ascii="David" w:hAnsi="David" w:cs="David" w:hint="cs"/>
          <w:rtl/>
        </w:rPr>
        <w:t>7</w:t>
      </w:r>
      <w:r w:rsidR="00211EF2" w:rsidRPr="00211EF2">
        <w:rPr>
          <w:rFonts w:ascii="David" w:hAnsi="David" w:cs="David" w:hint="cs"/>
          <w:rtl/>
        </w:rPr>
        <w:t>0</w:t>
      </w:r>
      <w:r w:rsidR="000B685B" w:rsidRPr="00211EF2">
        <w:rPr>
          <w:rFonts w:ascii="David" w:hAnsi="David" w:cs="David"/>
          <w:rtl/>
        </w:rPr>
        <w:t>,000</w:t>
      </w:r>
      <w:r w:rsidRPr="00211EF2">
        <w:rPr>
          <w:rFonts w:ascii="David" w:hAnsi="David" w:cs="David"/>
          <w:rtl/>
        </w:rPr>
        <w:t>₪ (במילים:</w:t>
      </w:r>
      <w:r w:rsidR="000B685B" w:rsidRPr="00211EF2">
        <w:rPr>
          <w:rFonts w:ascii="David" w:hAnsi="David" w:cs="David"/>
          <w:rtl/>
        </w:rPr>
        <w:t xml:space="preserve"> </w:t>
      </w:r>
      <w:r w:rsidR="00864EE6">
        <w:rPr>
          <w:rFonts w:ascii="David" w:hAnsi="David" w:cs="David" w:hint="cs"/>
          <w:rtl/>
        </w:rPr>
        <w:t>שבעים</w:t>
      </w:r>
      <w:r w:rsidR="00211EF2" w:rsidRPr="00211EF2">
        <w:rPr>
          <w:rFonts w:ascii="David" w:hAnsi="David" w:cs="David" w:hint="cs"/>
          <w:rtl/>
        </w:rPr>
        <w:t xml:space="preserve"> </w:t>
      </w:r>
      <w:r w:rsidR="000B685B" w:rsidRPr="00211EF2">
        <w:rPr>
          <w:rFonts w:ascii="David" w:hAnsi="David" w:cs="David"/>
          <w:rtl/>
        </w:rPr>
        <w:t xml:space="preserve">אלף </w:t>
      </w:r>
      <w:r w:rsidRPr="00211EF2">
        <w:rPr>
          <w:rFonts w:ascii="David" w:hAnsi="David" w:cs="David"/>
          <w:rtl/>
        </w:rPr>
        <w:t>ש"ח), אשר תדרשו מאת _______________ (להלן: "</w:t>
      </w:r>
      <w:r w:rsidRPr="00211EF2">
        <w:rPr>
          <w:rFonts w:ascii="David" w:hAnsi="David" w:cs="David"/>
          <w:b/>
          <w:bCs/>
          <w:rtl/>
        </w:rPr>
        <w:t>החייב</w:t>
      </w:r>
      <w:r w:rsidRPr="00211EF2">
        <w:rPr>
          <w:rFonts w:ascii="David" w:hAnsi="David" w:cs="David"/>
          <w:rtl/>
        </w:rPr>
        <w:t xml:space="preserve">") בקשר עם </w:t>
      </w:r>
      <w:r w:rsidRPr="00211EF2">
        <w:rPr>
          <w:rFonts w:ascii="David" w:hAnsi="David" w:cs="David"/>
          <w:u w:val="single"/>
          <w:rtl/>
        </w:rPr>
        <w:t xml:space="preserve">מכרז </w:t>
      </w:r>
      <w:r w:rsidRPr="00211EF2">
        <w:rPr>
          <w:rFonts w:ascii="David" w:hAnsi="David" w:cs="David"/>
          <w:u w:val="single"/>
        </w:rPr>
        <w:t>0</w:t>
      </w:r>
      <w:r w:rsidR="00084948" w:rsidRPr="00211EF2">
        <w:rPr>
          <w:rFonts w:ascii="David" w:hAnsi="David" w:cs="David"/>
          <w:u w:val="single"/>
        </w:rPr>
        <w:t>2-2014</w:t>
      </w:r>
      <w:r w:rsidRPr="00211EF2">
        <w:rPr>
          <w:rFonts w:ascii="David" w:hAnsi="David" w:cs="David"/>
          <w:u w:val="single"/>
          <w:rtl/>
        </w:rPr>
        <w:t xml:space="preserve">, </w:t>
      </w:r>
      <w:r w:rsidR="000B685B" w:rsidRPr="00211EF2">
        <w:rPr>
          <w:rFonts w:ascii="David" w:hAnsi="David" w:cs="David"/>
          <w:u w:val="single"/>
          <w:rtl/>
        </w:rPr>
        <w:t>לאספקה, התקנה ואחזקת תשתית ויישום לניהול תקציב כולל שירותים נלווים עבור משרדי הממשלה</w:t>
      </w:r>
      <w:r w:rsidRPr="00211EF2">
        <w:rPr>
          <w:rFonts w:ascii="David" w:hAnsi="David" w:cs="David"/>
          <w:u w:val="single"/>
          <w:rtl/>
        </w:rPr>
        <w:t>.</w:t>
      </w:r>
    </w:p>
    <w:p w14:paraId="074AA831" w14:textId="77777777" w:rsidR="00FC1A9E" w:rsidRPr="00982884" w:rsidRDefault="00FC1A9E" w:rsidP="002050F3">
      <w:pPr>
        <w:widowControl w:val="0"/>
        <w:spacing w:line="360" w:lineRule="auto"/>
        <w:ind w:right="-1560"/>
        <w:jc w:val="both"/>
        <w:rPr>
          <w:rFonts w:ascii="David" w:hAnsi="David" w:cs="David"/>
          <w:rtl/>
        </w:rPr>
      </w:pPr>
    </w:p>
    <w:p w14:paraId="562310CE"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A4880BC" w14:textId="77777777" w:rsidR="00FC1A9E" w:rsidRPr="00982884" w:rsidRDefault="00FC1A9E" w:rsidP="002050F3">
      <w:pPr>
        <w:widowControl w:val="0"/>
        <w:spacing w:line="360" w:lineRule="auto"/>
        <w:ind w:right="-1560"/>
        <w:rPr>
          <w:rFonts w:ascii="David" w:hAnsi="David" w:cs="David"/>
          <w:rtl/>
        </w:rPr>
      </w:pPr>
    </w:p>
    <w:p w14:paraId="6A7F743A" w14:textId="1BC5E079" w:rsidR="00FC1A9E" w:rsidRPr="00982884" w:rsidRDefault="00FC1A9E" w:rsidP="00241CEB">
      <w:pPr>
        <w:widowControl w:val="0"/>
        <w:spacing w:line="360" w:lineRule="auto"/>
        <w:ind w:right="-1560"/>
        <w:jc w:val="both"/>
        <w:rPr>
          <w:rFonts w:ascii="David" w:hAnsi="David" w:cs="David"/>
          <w:rtl/>
        </w:rPr>
      </w:pPr>
      <w:r w:rsidRPr="00982884">
        <w:rPr>
          <w:rFonts w:ascii="David" w:hAnsi="David" w:cs="David"/>
          <w:rtl/>
        </w:rPr>
        <w:t>ערבות זו תהיה בתוקף עד לתאר</w:t>
      </w:r>
      <w:r w:rsidRPr="00762E50">
        <w:rPr>
          <w:rFonts w:ascii="David" w:hAnsi="David" w:cs="David"/>
          <w:rtl/>
        </w:rPr>
        <w:t xml:space="preserve">יך </w:t>
      </w:r>
      <w:del w:id="32" w:author="מחבר">
        <w:r w:rsidR="00514EC4" w:rsidDel="00241CEB">
          <w:rPr>
            <w:rFonts w:ascii="David" w:hAnsi="David" w:cs="David" w:hint="cs"/>
            <w:u w:val="single"/>
            <w:rtl/>
          </w:rPr>
          <w:delText>26</w:delText>
        </w:r>
      </w:del>
      <w:ins w:id="33" w:author="מחבר">
        <w:r w:rsidR="00241CEB">
          <w:rPr>
            <w:rFonts w:ascii="David" w:hAnsi="David" w:cs="David" w:hint="cs"/>
            <w:u w:val="single"/>
            <w:rtl/>
          </w:rPr>
          <w:t>15</w:t>
        </w:r>
      </w:ins>
      <w:r w:rsidR="008D4E4A" w:rsidRPr="00762E50">
        <w:rPr>
          <w:rFonts w:ascii="David" w:hAnsi="David" w:cs="David"/>
          <w:u w:val="single"/>
          <w:rtl/>
        </w:rPr>
        <w:t>/</w:t>
      </w:r>
      <w:del w:id="34" w:author="מחבר">
        <w:r w:rsidR="00514EC4" w:rsidDel="00241CEB">
          <w:rPr>
            <w:rFonts w:ascii="David" w:hAnsi="David" w:cs="David" w:hint="cs"/>
            <w:u w:val="single"/>
            <w:rtl/>
          </w:rPr>
          <w:delText>04</w:delText>
        </w:r>
      </w:del>
      <w:ins w:id="35" w:author="מחבר">
        <w:r w:rsidR="00241CEB">
          <w:rPr>
            <w:rFonts w:ascii="David" w:hAnsi="David" w:cs="David" w:hint="cs"/>
            <w:u w:val="single"/>
            <w:rtl/>
          </w:rPr>
          <w:t>09</w:t>
        </w:r>
      </w:ins>
      <w:r w:rsidR="008D4E4A" w:rsidRPr="00762E50">
        <w:rPr>
          <w:rFonts w:ascii="David" w:hAnsi="David" w:cs="David"/>
          <w:u w:val="single"/>
          <w:rtl/>
        </w:rPr>
        <w:t>/201</w:t>
      </w:r>
      <w:r w:rsidR="00762E50" w:rsidRPr="00762E50">
        <w:rPr>
          <w:rFonts w:ascii="David" w:hAnsi="David" w:cs="David" w:hint="cs"/>
          <w:u w:val="single"/>
          <w:rtl/>
        </w:rPr>
        <w:t>5</w:t>
      </w:r>
      <w:r w:rsidR="008D4E4A" w:rsidRPr="00762E50">
        <w:rPr>
          <w:rFonts w:ascii="David" w:hAnsi="David" w:cs="David"/>
          <w:rtl/>
        </w:rPr>
        <w:t xml:space="preserve"> </w:t>
      </w:r>
      <w:r w:rsidRPr="00762E50">
        <w:rPr>
          <w:rFonts w:ascii="David" w:hAnsi="David" w:cs="David"/>
          <w:rtl/>
        </w:rPr>
        <w:t>אלא א</w:t>
      </w:r>
      <w:r w:rsidRPr="00982884">
        <w:rPr>
          <w:rFonts w:ascii="David" w:hAnsi="David" w:cs="David"/>
          <w:rtl/>
        </w:rPr>
        <w:t xml:space="preserve">ם כן תוארך על פי בקשת החייב או על פי דרישתכם קודם לכן. </w:t>
      </w:r>
    </w:p>
    <w:p w14:paraId="369ABD4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ערבות זו אינה ניתנת להעברה או להסבה.</w:t>
      </w:r>
    </w:p>
    <w:p w14:paraId="695CD97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דרישה על פי ערבות זו יש להפנות לסניף הבנק/חברת הביטוח שכתובתו: </w:t>
      </w:r>
    </w:p>
    <w:p w14:paraId="2A1051D3" w14:textId="77777777" w:rsidR="00FC1A9E" w:rsidRPr="00982884" w:rsidRDefault="00FC1A9E" w:rsidP="002050F3">
      <w:pPr>
        <w:widowControl w:val="0"/>
        <w:spacing w:line="360" w:lineRule="auto"/>
        <w:ind w:right="-1560"/>
        <w:rPr>
          <w:rFonts w:ascii="David" w:hAnsi="David" w:cs="David"/>
          <w:sz w:val="20"/>
          <w:szCs w:val="20"/>
          <w:rtl/>
        </w:rPr>
      </w:pPr>
    </w:p>
    <w:p w14:paraId="4F1FD515"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3581"/>
        <w:gridCol w:w="351"/>
        <w:gridCol w:w="4348"/>
      </w:tblGrid>
      <w:tr w:rsidR="00FC1A9E" w:rsidRPr="00982884" w14:paraId="21DC1EC2" w14:textId="77777777" w:rsidTr="00367F13">
        <w:trPr>
          <w:jc w:val="right"/>
        </w:trPr>
        <w:tc>
          <w:tcPr>
            <w:tcW w:w="3752" w:type="dxa"/>
            <w:tcBorders>
              <w:top w:val="single" w:sz="4" w:space="0" w:color="auto"/>
              <w:left w:val="nil"/>
              <w:bottom w:val="nil"/>
              <w:right w:val="nil"/>
            </w:tcBorders>
          </w:tcPr>
          <w:p w14:paraId="133E60C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B132CBF" w14:textId="77777777" w:rsidR="00FC1A9E" w:rsidRPr="00982884" w:rsidRDefault="00FC1A9E" w:rsidP="002050F3">
            <w:pPr>
              <w:widowControl w:val="0"/>
              <w:spacing w:line="360" w:lineRule="auto"/>
              <w:ind w:right="-1560"/>
              <w:jc w:val="center"/>
              <w:rPr>
                <w:rFonts w:ascii="David" w:hAnsi="David" w:cs="David"/>
                <w:rtl/>
              </w:rPr>
            </w:pPr>
          </w:p>
        </w:tc>
        <w:tc>
          <w:tcPr>
            <w:tcW w:w="4608" w:type="dxa"/>
            <w:tcBorders>
              <w:top w:val="single" w:sz="4" w:space="0" w:color="auto"/>
              <w:left w:val="nil"/>
              <w:bottom w:val="nil"/>
              <w:right w:val="nil"/>
            </w:tcBorders>
          </w:tcPr>
          <w:p w14:paraId="09A88AA9"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מספר הבנק ומספר הסניף</w:t>
            </w:r>
          </w:p>
        </w:tc>
      </w:tr>
    </w:tbl>
    <w:p w14:paraId="1494B625" w14:textId="77777777" w:rsidR="00FC1A9E" w:rsidRPr="00982884" w:rsidRDefault="00FC1A9E" w:rsidP="002050F3">
      <w:pPr>
        <w:widowControl w:val="0"/>
        <w:spacing w:line="360" w:lineRule="auto"/>
        <w:ind w:right="-1560"/>
        <w:rPr>
          <w:rFonts w:ascii="David" w:hAnsi="David" w:cs="David"/>
          <w:sz w:val="20"/>
          <w:szCs w:val="20"/>
          <w:rtl/>
        </w:rPr>
      </w:pPr>
    </w:p>
    <w:p w14:paraId="281C6FBA"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982884" w14:paraId="4E11D2F1" w14:textId="77777777" w:rsidTr="00367F13">
        <w:trPr>
          <w:jc w:val="right"/>
        </w:trPr>
        <w:tc>
          <w:tcPr>
            <w:tcW w:w="5012" w:type="dxa"/>
            <w:tcBorders>
              <w:top w:val="single" w:sz="4" w:space="0" w:color="auto"/>
              <w:left w:val="nil"/>
              <w:bottom w:val="nil"/>
              <w:right w:val="nil"/>
            </w:tcBorders>
          </w:tcPr>
          <w:p w14:paraId="65F6F49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CD64716" w14:textId="77777777" w:rsidR="00FC1A9E" w:rsidRPr="00982884" w:rsidRDefault="00FC1A9E" w:rsidP="002050F3">
      <w:pPr>
        <w:widowControl w:val="0"/>
        <w:spacing w:line="360" w:lineRule="auto"/>
        <w:ind w:right="-1560"/>
        <w:rPr>
          <w:rFonts w:ascii="David" w:hAnsi="David" w:cs="David"/>
          <w:sz w:val="20"/>
          <w:szCs w:val="20"/>
          <w:rtl/>
        </w:rPr>
      </w:pPr>
    </w:p>
    <w:p w14:paraId="6371E12B"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C1A9E" w:rsidRPr="00982884" w14:paraId="5458BCC4" w14:textId="77777777" w:rsidTr="00367F13">
        <w:trPr>
          <w:jc w:val="right"/>
        </w:trPr>
        <w:tc>
          <w:tcPr>
            <w:tcW w:w="2312" w:type="dxa"/>
            <w:tcBorders>
              <w:top w:val="single" w:sz="4" w:space="0" w:color="auto"/>
              <w:left w:val="nil"/>
              <w:bottom w:val="nil"/>
              <w:right w:val="nil"/>
            </w:tcBorders>
          </w:tcPr>
          <w:p w14:paraId="22D82815" w14:textId="77777777" w:rsidR="00FC1A9E" w:rsidRPr="00982884" w:rsidRDefault="00FC1A9E" w:rsidP="002050F3">
            <w:pPr>
              <w:widowControl w:val="0"/>
              <w:spacing w:line="360" w:lineRule="auto"/>
              <w:ind w:right="-1560"/>
              <w:jc w:val="center"/>
              <w:outlineLvl w:val="0"/>
              <w:rPr>
                <w:rFonts w:ascii="David" w:hAnsi="David" w:cs="David"/>
                <w:rtl/>
              </w:rPr>
            </w:pPr>
            <w:bookmarkStart w:id="36" w:name="_Toc201561630"/>
            <w:bookmarkStart w:id="37" w:name="_Toc201636757"/>
            <w:bookmarkStart w:id="38" w:name="_Toc201895068"/>
            <w:r w:rsidRPr="00982884">
              <w:rPr>
                <w:rFonts w:ascii="David" w:hAnsi="David" w:cs="David"/>
                <w:rtl/>
              </w:rPr>
              <w:t>תאריך</w:t>
            </w:r>
            <w:bookmarkEnd w:id="36"/>
            <w:bookmarkEnd w:id="37"/>
            <w:bookmarkEnd w:id="38"/>
          </w:p>
        </w:tc>
        <w:tc>
          <w:tcPr>
            <w:tcW w:w="360" w:type="dxa"/>
            <w:tcBorders>
              <w:top w:val="nil"/>
              <w:left w:val="nil"/>
              <w:bottom w:val="nil"/>
              <w:right w:val="nil"/>
            </w:tcBorders>
          </w:tcPr>
          <w:p w14:paraId="598671F6"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80" w:type="dxa"/>
            <w:tcBorders>
              <w:top w:val="single" w:sz="4" w:space="0" w:color="auto"/>
              <w:left w:val="nil"/>
              <w:bottom w:val="nil"/>
              <w:right w:val="nil"/>
            </w:tcBorders>
          </w:tcPr>
          <w:p w14:paraId="15CEDD63" w14:textId="77777777" w:rsidR="00FC1A9E" w:rsidRPr="00982884" w:rsidRDefault="00FC1A9E" w:rsidP="002050F3">
            <w:pPr>
              <w:widowControl w:val="0"/>
              <w:spacing w:line="360" w:lineRule="auto"/>
              <w:ind w:right="-1560"/>
              <w:jc w:val="center"/>
              <w:outlineLvl w:val="0"/>
              <w:rPr>
                <w:rFonts w:ascii="David" w:hAnsi="David" w:cs="David"/>
                <w:rtl/>
              </w:rPr>
            </w:pPr>
            <w:bookmarkStart w:id="39" w:name="_Toc201561631"/>
            <w:bookmarkStart w:id="40" w:name="_Toc201636758"/>
            <w:bookmarkStart w:id="41" w:name="_Toc201895069"/>
            <w:r w:rsidRPr="00982884">
              <w:rPr>
                <w:rFonts w:ascii="David" w:hAnsi="David" w:cs="David"/>
                <w:rtl/>
              </w:rPr>
              <w:t>שם מלא</w:t>
            </w:r>
            <w:bookmarkEnd w:id="39"/>
            <w:bookmarkEnd w:id="40"/>
            <w:bookmarkEnd w:id="41"/>
          </w:p>
        </w:tc>
        <w:tc>
          <w:tcPr>
            <w:tcW w:w="360" w:type="dxa"/>
            <w:tcBorders>
              <w:top w:val="nil"/>
              <w:left w:val="nil"/>
              <w:bottom w:val="nil"/>
              <w:right w:val="nil"/>
            </w:tcBorders>
          </w:tcPr>
          <w:p w14:paraId="3C0FCB79"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08" w:type="dxa"/>
            <w:tcBorders>
              <w:top w:val="single" w:sz="4" w:space="0" w:color="auto"/>
              <w:left w:val="nil"/>
              <w:bottom w:val="nil"/>
              <w:right w:val="nil"/>
            </w:tcBorders>
          </w:tcPr>
          <w:p w14:paraId="44FDB6C0" w14:textId="77777777" w:rsidR="00FC1A9E" w:rsidRPr="00982884" w:rsidRDefault="00FC1A9E" w:rsidP="002050F3">
            <w:pPr>
              <w:widowControl w:val="0"/>
              <w:spacing w:line="360" w:lineRule="auto"/>
              <w:ind w:right="-1560"/>
              <w:jc w:val="center"/>
              <w:outlineLvl w:val="0"/>
              <w:rPr>
                <w:rFonts w:ascii="David" w:hAnsi="David" w:cs="David"/>
                <w:rtl/>
              </w:rPr>
            </w:pPr>
            <w:bookmarkStart w:id="42" w:name="_Toc201561632"/>
            <w:bookmarkStart w:id="43" w:name="_Toc201636759"/>
            <w:bookmarkStart w:id="44" w:name="_Toc201895070"/>
            <w:r w:rsidRPr="00982884">
              <w:rPr>
                <w:rFonts w:ascii="David" w:hAnsi="David" w:cs="David"/>
                <w:rtl/>
              </w:rPr>
              <w:t>חתימה וחותמת</w:t>
            </w:r>
            <w:bookmarkEnd w:id="42"/>
            <w:bookmarkEnd w:id="43"/>
            <w:bookmarkEnd w:id="44"/>
          </w:p>
        </w:tc>
      </w:tr>
    </w:tbl>
    <w:p w14:paraId="6B4E7CF3" w14:textId="77777777" w:rsidR="00FC1A9E" w:rsidRPr="00982884" w:rsidRDefault="00FC1A9E" w:rsidP="00907EC4">
      <w:pPr>
        <w:pStyle w:val="affffa"/>
        <w:rPr>
          <w:rtl/>
        </w:rPr>
      </w:pPr>
      <w:bookmarkStart w:id="45" w:name="_Toc61602138"/>
      <w:bookmarkStart w:id="46" w:name="_Toc78123023"/>
      <w:bookmarkStart w:id="47" w:name="_Toc78167944"/>
      <w:bookmarkStart w:id="48" w:name="_Toc185193114"/>
      <w:bookmarkStart w:id="49" w:name="_Toc330777756"/>
      <w:bookmarkEnd w:id="45"/>
      <w:bookmarkEnd w:id="46"/>
      <w:bookmarkEnd w:id="47"/>
      <w:bookmarkEnd w:id="48"/>
    </w:p>
    <w:p w14:paraId="03347579" w14:textId="1ED658B4" w:rsidR="00FC1A9E" w:rsidRPr="00982884" w:rsidRDefault="00FC1A9E">
      <w:pPr>
        <w:bidi w:val="0"/>
        <w:ind w:right="-1560"/>
        <w:jc w:val="center"/>
        <w:rPr>
          <w:rtl/>
        </w:rPr>
        <w:pPrChange w:id="50" w:author="מחבר">
          <w:pPr>
            <w:pStyle w:val="affffc"/>
          </w:pPr>
        </w:pPrChange>
      </w:pPr>
      <w:r w:rsidRPr="00982884">
        <w:rPr>
          <w:rFonts w:ascii="David" w:hAnsi="David" w:cs="David"/>
          <w:sz w:val="20"/>
          <w:rtl/>
        </w:rPr>
        <w:br w:type="page"/>
      </w:r>
      <w:bookmarkStart w:id="51" w:name="_Toc390000998"/>
      <w:r w:rsidRPr="00982884">
        <w:rPr>
          <w:rtl/>
        </w:rPr>
        <w:lastRenderedPageBreak/>
        <w:t>נספח 2 – הצהרת והתחייבות יצרן</w:t>
      </w:r>
      <w:bookmarkStart w:id="52" w:name="_Toc359958320"/>
      <w:bookmarkEnd w:id="51"/>
      <w:r w:rsidR="003138B1">
        <w:rPr>
          <w:rFonts w:hint="cs"/>
          <w:rtl/>
        </w:rPr>
        <w:t xml:space="preserve"> התוכנה</w:t>
      </w:r>
    </w:p>
    <w:p w14:paraId="0E8B56A9" w14:textId="77777777" w:rsidR="00FC1A9E" w:rsidRPr="00982884" w:rsidRDefault="00FC1A9E" w:rsidP="002050F3">
      <w:pPr>
        <w:ind w:right="-1560"/>
        <w:jc w:val="center"/>
        <w:rPr>
          <w:rFonts w:ascii="David" w:hAnsi="David" w:cs="David"/>
          <w:b/>
          <w:bCs/>
          <w:sz w:val="28"/>
          <w:szCs w:val="28"/>
          <w:u w:val="single"/>
          <w:rtl/>
        </w:rPr>
      </w:pPr>
    </w:p>
    <w:p w14:paraId="1288519D" w14:textId="77777777" w:rsidR="00FC1A9E" w:rsidRPr="00982884" w:rsidRDefault="00FC1A9E" w:rsidP="002050F3">
      <w:pPr>
        <w:ind w:right="-1560"/>
        <w:jc w:val="center"/>
        <w:rPr>
          <w:rFonts w:ascii="David" w:hAnsi="David" w:cs="David"/>
          <w:b/>
          <w:bCs/>
          <w:rtl/>
        </w:rPr>
      </w:pPr>
      <w:r w:rsidRPr="00982884">
        <w:rPr>
          <w:rFonts w:ascii="David" w:hAnsi="David" w:cs="David"/>
          <w:b/>
          <w:bCs/>
          <w:rtl/>
        </w:rPr>
        <w:t>ניתן לחתום על הצהרה זו בעברית או באנגלית</w:t>
      </w:r>
    </w:p>
    <w:bookmarkEnd w:id="52"/>
    <w:p w14:paraId="12AFB1B4" w14:textId="77777777" w:rsidR="00FC1A9E" w:rsidRPr="00982884" w:rsidRDefault="00FC1A9E" w:rsidP="002050F3">
      <w:pPr>
        <w:ind w:right="-1560"/>
        <w:jc w:val="center"/>
        <w:rPr>
          <w:rFonts w:ascii="David" w:hAnsi="David" w:cs="David"/>
          <w:rtl/>
        </w:rPr>
      </w:pPr>
    </w:p>
    <w:p w14:paraId="79410CAC" w14:textId="77777777" w:rsidR="00FC1A9E" w:rsidRPr="00982884" w:rsidRDefault="00FC1A9E" w:rsidP="002050F3">
      <w:pPr>
        <w:ind w:right="-1560"/>
        <w:jc w:val="both"/>
        <w:rPr>
          <w:rFonts w:ascii="David" w:hAnsi="David" w:cs="David"/>
          <w:b/>
          <w:bCs/>
          <w:rtl/>
        </w:rPr>
      </w:pPr>
    </w:p>
    <w:p w14:paraId="4F900ADC"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63FD74CF" w14:textId="77777777" w:rsidR="00FC1A9E" w:rsidRPr="00982884" w:rsidRDefault="00FC1A9E" w:rsidP="002050F3">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0D770FB4" w14:textId="77777777" w:rsidR="00FC1A9E" w:rsidRPr="00982884" w:rsidRDefault="00FC1A9E" w:rsidP="002050F3">
      <w:pPr>
        <w:ind w:right="-1560"/>
        <w:jc w:val="both"/>
        <w:rPr>
          <w:rFonts w:ascii="David" w:hAnsi="David" w:cs="David"/>
          <w:b/>
          <w:bCs/>
          <w:rtl/>
        </w:rPr>
      </w:pPr>
    </w:p>
    <w:p w14:paraId="2BA23273" w14:textId="762937EA" w:rsidR="00FC1A9E" w:rsidRPr="00982884" w:rsidRDefault="00FC1A9E" w:rsidP="00A903FC">
      <w:pPr>
        <w:ind w:right="-1560"/>
        <w:rPr>
          <w:rFonts w:ascii="David" w:hAnsi="David" w:cs="David"/>
          <w:u w:val="single"/>
          <w:rtl/>
        </w:rPr>
      </w:pPr>
      <w:r w:rsidRPr="00982884">
        <w:rPr>
          <w:rFonts w:ascii="David" w:hAnsi="David" w:cs="David"/>
          <w:u w:val="single"/>
          <w:rtl/>
        </w:rPr>
        <w:t xml:space="preserve">הנדון: מכרז </w:t>
      </w:r>
      <w:r w:rsidRPr="00762E50">
        <w:rPr>
          <w:rFonts w:ascii="David" w:hAnsi="David" w:cs="David"/>
          <w:u w:val="single"/>
        </w:rPr>
        <w:t>0</w:t>
      </w:r>
      <w:r w:rsidR="00084948" w:rsidRPr="00762E50">
        <w:rPr>
          <w:rFonts w:ascii="David" w:hAnsi="David" w:cs="David"/>
          <w:u w:val="single"/>
        </w:rPr>
        <w:t>2-</w:t>
      </w:r>
      <w:r w:rsidR="00084948" w:rsidRPr="00982884">
        <w:rPr>
          <w:rFonts w:ascii="David" w:hAnsi="David" w:cs="David"/>
          <w:u w:val="single"/>
        </w:rPr>
        <w:t>2014</w:t>
      </w:r>
      <w:r w:rsidR="006D037A" w:rsidRPr="00982884">
        <w:rPr>
          <w:rFonts w:ascii="David" w:hAnsi="David" w:cs="David"/>
          <w:u w:val="single"/>
          <w:rtl/>
        </w:rPr>
        <w:t xml:space="preserve">  </w:t>
      </w:r>
      <w:r w:rsidR="000C2E5F" w:rsidRPr="00211EF2">
        <w:rPr>
          <w:rFonts w:ascii="David" w:hAnsi="David" w:cs="David"/>
          <w:u w:val="single"/>
          <w:rtl/>
        </w:rPr>
        <w:t>לאספקה, ה</w:t>
      </w:r>
      <w:r w:rsidR="000C2E5F" w:rsidRPr="00982884">
        <w:rPr>
          <w:rFonts w:ascii="David" w:hAnsi="David" w:cs="David"/>
          <w:u w:val="single"/>
          <w:rtl/>
        </w:rPr>
        <w:t xml:space="preserve">תקנה ואחזקת תשתית ויישום לניהול תקציב כולל שירותים נלווים עבור משרדי הממשלה  </w:t>
      </w:r>
      <w:r w:rsidRPr="00982884">
        <w:rPr>
          <w:rFonts w:ascii="David" w:hAnsi="David" w:cs="David"/>
          <w:u w:val="single"/>
          <w:rtl/>
        </w:rPr>
        <w:t>(להלן: "</w:t>
      </w:r>
      <w:r w:rsidRPr="00982884">
        <w:rPr>
          <w:rFonts w:ascii="David" w:hAnsi="David" w:cs="David"/>
          <w:b/>
          <w:bCs/>
          <w:u w:val="single"/>
          <w:rtl/>
        </w:rPr>
        <w:t>המכרז</w:t>
      </w:r>
      <w:r w:rsidRPr="00982884">
        <w:rPr>
          <w:rFonts w:ascii="David" w:hAnsi="David" w:cs="David"/>
          <w:u w:val="single"/>
          <w:rtl/>
        </w:rPr>
        <w:t>")</w:t>
      </w:r>
    </w:p>
    <w:p w14:paraId="08763940" w14:textId="77777777" w:rsidR="00FC1A9E" w:rsidRPr="00982884" w:rsidRDefault="00FC1A9E" w:rsidP="002050F3">
      <w:pPr>
        <w:spacing w:line="360" w:lineRule="auto"/>
        <w:ind w:right="-1560"/>
        <w:jc w:val="both"/>
        <w:rPr>
          <w:rFonts w:ascii="David" w:hAnsi="David" w:cs="David"/>
          <w:rtl/>
        </w:rPr>
      </w:pPr>
    </w:p>
    <w:p w14:paraId="3A7F0D10" w14:textId="2652FD60" w:rsidR="00FC1A9E" w:rsidRPr="00982884" w:rsidRDefault="00FC1A9E" w:rsidP="00A903FC">
      <w:pPr>
        <w:spacing w:line="360" w:lineRule="auto"/>
        <w:ind w:right="-1560"/>
        <w:jc w:val="both"/>
        <w:rPr>
          <w:rFonts w:ascii="David" w:hAnsi="David" w:cs="David"/>
          <w:rtl/>
        </w:rPr>
      </w:pPr>
      <w:r w:rsidRPr="00982884">
        <w:rPr>
          <w:rFonts w:ascii="David" w:hAnsi="David" w:cs="David"/>
          <w:rtl/>
        </w:rPr>
        <w:t xml:space="preserve">אני הח"מ ________________ ת.ז. _______________ מחברת _______________, אשר הינה יצרן </w:t>
      </w:r>
      <w:r w:rsidR="00A903FC">
        <w:rPr>
          <w:rFonts w:ascii="David" w:hAnsi="David" w:cs="David" w:hint="cs"/>
          <w:rtl/>
        </w:rPr>
        <w:t>התוכנה</w:t>
      </w:r>
      <w:r w:rsidR="00A903FC" w:rsidRPr="00982884">
        <w:rPr>
          <w:rFonts w:ascii="David" w:hAnsi="David" w:cs="David"/>
          <w:rtl/>
        </w:rPr>
        <w:t xml:space="preserve"> </w:t>
      </w:r>
      <w:r w:rsidRPr="00982884">
        <w:rPr>
          <w:rFonts w:ascii="David" w:hAnsi="David" w:cs="David"/>
          <w:rtl/>
        </w:rPr>
        <w:t>המוצע</w:t>
      </w:r>
      <w:r w:rsidR="00A903FC">
        <w:rPr>
          <w:rFonts w:ascii="David" w:hAnsi="David" w:cs="David" w:hint="cs"/>
          <w:rtl/>
        </w:rPr>
        <w:t>ת</w:t>
      </w:r>
      <w:r w:rsidRPr="00982884">
        <w:rPr>
          <w:rFonts w:ascii="David" w:hAnsi="David" w:cs="David"/>
          <w:rtl/>
        </w:rPr>
        <w:t xml:space="preserve"> במכרז (להלן: "</w:t>
      </w:r>
      <w:r w:rsidRPr="00982884">
        <w:rPr>
          <w:rFonts w:ascii="David" w:hAnsi="David" w:cs="David"/>
          <w:b/>
          <w:bCs/>
          <w:rtl/>
        </w:rPr>
        <w:t>היצרן</w:t>
      </w:r>
      <w:r w:rsidRPr="00982884">
        <w:rPr>
          <w:rFonts w:ascii="David" w:hAnsi="David" w:cs="David"/>
          <w:rtl/>
        </w:rPr>
        <w:t>") על ידי המציע _________________ (להלן: "</w:t>
      </w:r>
      <w:r w:rsidRPr="00982884">
        <w:rPr>
          <w:rFonts w:ascii="David" w:hAnsi="David" w:cs="David"/>
          <w:b/>
          <w:bCs/>
          <w:rtl/>
        </w:rPr>
        <w:t>המציע</w:t>
      </w:r>
      <w:r w:rsidRPr="00982884">
        <w:rPr>
          <w:rFonts w:ascii="David" w:hAnsi="David" w:cs="David"/>
          <w:rtl/>
        </w:rPr>
        <w:t>") במכרז, לאחר שהוזהרתי כי עלי לומר את האמת וכי אהיה צפוי לעונשים הקבועים בחוק אם לא אעשה כן, מצהיר/ה בזה כדלקמן:</w:t>
      </w:r>
    </w:p>
    <w:p w14:paraId="3724FD39" w14:textId="77777777" w:rsidR="00FC1A9E" w:rsidRPr="00982884" w:rsidRDefault="00FC1A9E" w:rsidP="002050F3">
      <w:pPr>
        <w:spacing w:line="360" w:lineRule="auto"/>
        <w:ind w:right="-1560"/>
        <w:jc w:val="both"/>
        <w:rPr>
          <w:rFonts w:ascii="David" w:hAnsi="David" w:cs="David"/>
          <w:rtl/>
        </w:rPr>
      </w:pPr>
    </w:p>
    <w:p w14:paraId="21134874" w14:textId="7D917E61" w:rsidR="00FC1A9E" w:rsidRPr="00982884" w:rsidRDefault="00FC1A9E" w:rsidP="00A903FC">
      <w:pPr>
        <w:pStyle w:val="affff6"/>
        <w:spacing w:line="360" w:lineRule="auto"/>
        <w:ind w:right="-1560" w:hanging="360"/>
        <w:jc w:val="both"/>
        <w:rPr>
          <w:rFonts w:ascii="David" w:hAnsi="David" w:cs="David"/>
          <w:rtl/>
        </w:rPr>
      </w:pPr>
      <w:r w:rsidRPr="00982884">
        <w:rPr>
          <w:rFonts w:ascii="David" w:hAnsi="David" w:cs="David"/>
          <w:rtl/>
        </w:rPr>
        <w:t>1.</w:t>
      </w:r>
      <w:r w:rsidRPr="00982884">
        <w:rPr>
          <w:rFonts w:ascii="David" w:hAnsi="David" w:cs="David"/>
          <w:rtl/>
        </w:rPr>
        <w:tab/>
        <w:t xml:space="preserve">המציע, אשר מציע </w:t>
      </w:r>
      <w:r w:rsidR="00A903FC">
        <w:rPr>
          <w:rFonts w:ascii="David" w:hAnsi="David" w:cs="David" w:hint="cs"/>
          <w:rtl/>
        </w:rPr>
        <w:t>את תוכנת התשתית לתכנון פיננסי</w:t>
      </w:r>
      <w:r w:rsidR="00A903FC" w:rsidRPr="00982884">
        <w:rPr>
          <w:rFonts w:ascii="David" w:hAnsi="David" w:cs="David"/>
          <w:rtl/>
        </w:rPr>
        <w:t xml:space="preserve"> </w:t>
      </w:r>
      <w:r w:rsidR="00A903FC">
        <w:rPr>
          <w:rFonts w:ascii="David" w:hAnsi="David" w:cs="David" w:hint="cs"/>
          <w:rtl/>
        </w:rPr>
        <w:t>שפותחה על ידנו, והמוצעת ב</w:t>
      </w:r>
      <w:r w:rsidRPr="00982884">
        <w:rPr>
          <w:rFonts w:ascii="David" w:hAnsi="David" w:cs="David"/>
          <w:rtl/>
        </w:rPr>
        <w:t>מכרז, משמש כנציג</w:t>
      </w:r>
      <w:r w:rsidR="00A903FC">
        <w:rPr>
          <w:rFonts w:ascii="David" w:hAnsi="David" w:cs="David" w:hint="cs"/>
          <w:rtl/>
        </w:rPr>
        <w:t>נו</w:t>
      </w:r>
      <w:ins w:id="53" w:author="מחבר">
        <w:r w:rsidR="00257035">
          <w:rPr>
            <w:rFonts w:ascii="David" w:hAnsi="David" w:cs="David" w:hint="cs"/>
            <w:rtl/>
          </w:rPr>
          <w:t xml:space="preserve"> </w:t>
        </w:r>
      </w:ins>
      <w:r w:rsidRPr="00982884">
        <w:rPr>
          <w:rFonts w:ascii="David" w:hAnsi="David" w:cs="David"/>
          <w:rtl/>
        </w:rPr>
        <w:t xml:space="preserve">במדינת ישראל למכירת </w:t>
      </w:r>
      <w:r w:rsidR="00A903FC">
        <w:rPr>
          <w:rFonts w:ascii="David" w:hAnsi="David" w:cs="David" w:hint="cs"/>
          <w:rtl/>
        </w:rPr>
        <w:t>מוצרינו</w:t>
      </w:r>
      <w:r w:rsidRPr="00982884">
        <w:rPr>
          <w:rFonts w:ascii="David" w:hAnsi="David" w:cs="David"/>
          <w:rtl/>
        </w:rPr>
        <w:t>.</w:t>
      </w:r>
    </w:p>
    <w:p w14:paraId="7BCF4E52" w14:textId="77777777" w:rsidR="00FC1A9E" w:rsidRPr="00982884" w:rsidRDefault="00FC1A9E" w:rsidP="002050F3">
      <w:pPr>
        <w:spacing w:line="360" w:lineRule="auto"/>
        <w:ind w:right="-1560" w:firstLine="720"/>
        <w:jc w:val="both"/>
        <w:rPr>
          <w:rFonts w:ascii="David" w:hAnsi="David" w:cs="David"/>
          <w:rtl/>
        </w:rPr>
      </w:pPr>
      <w:r w:rsidRPr="00982884">
        <w:rPr>
          <w:rFonts w:ascii="David" w:hAnsi="David" w:cs="David"/>
          <w:rtl/>
        </w:rPr>
        <w:t>המציע הינו:</w:t>
      </w:r>
    </w:p>
    <w:p w14:paraId="5AFCAB3B" w14:textId="5D2793BE" w:rsidR="00FC1A9E" w:rsidRPr="00982884" w:rsidRDefault="000A04A0" w:rsidP="00A903FC">
      <w:pPr>
        <w:numPr>
          <w:ilvl w:val="12"/>
          <w:numId w:val="0"/>
        </w:numPr>
        <w:spacing w:line="360" w:lineRule="auto"/>
        <w:ind w:right="-1560" w:firstLine="720"/>
        <w:jc w:val="both"/>
        <w:rPr>
          <w:rFonts w:ascii="David" w:hAnsi="David" w:cs="David"/>
          <w:rtl/>
        </w:rPr>
      </w:pPr>
      <w:r w:rsidRPr="00982884">
        <w:rPr>
          <w:rFonts w:ascii="David" w:hAnsi="David" w:cs="David"/>
          <w:rtl/>
        </w:rPr>
        <w:fldChar w:fldCharType="begin">
          <w:ffData>
            <w:name w:val=""/>
            <w:enabled/>
            <w:calcOnExit w:val="0"/>
            <w:helpText w:type="text" w:val="Q6880B3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270200">
        <w:rPr>
          <w:rFonts w:ascii="David" w:hAnsi="David" w:cs="David"/>
          <w:rtl/>
        </w:rPr>
      </w:r>
      <w:r w:rsidR="00270200">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ספק מורשה</w:t>
      </w:r>
      <w:r w:rsidR="00E1492C" w:rsidRPr="00982884">
        <w:rPr>
          <w:rFonts w:ascii="David" w:hAnsi="David" w:cs="David"/>
          <w:rtl/>
        </w:rPr>
        <w:t xml:space="preserve"> </w:t>
      </w:r>
      <w:r w:rsidR="00FC1A9E" w:rsidRPr="00982884">
        <w:rPr>
          <w:rFonts w:ascii="David" w:hAnsi="David" w:cs="David"/>
          <w:rtl/>
        </w:rPr>
        <w:t xml:space="preserve">שלנו בישראל </w:t>
      </w:r>
      <w:r w:rsidR="00A903FC">
        <w:rPr>
          <w:rFonts w:ascii="David" w:hAnsi="David" w:cs="David" w:hint="cs"/>
          <w:rtl/>
        </w:rPr>
        <w:t>לתוכנה</w:t>
      </w:r>
      <w:r w:rsidR="00A903FC" w:rsidRPr="00982884">
        <w:rPr>
          <w:rFonts w:ascii="David" w:hAnsi="David" w:cs="David"/>
          <w:rtl/>
        </w:rPr>
        <w:t xml:space="preserve"> </w:t>
      </w:r>
      <w:r w:rsidR="00FC1A9E" w:rsidRPr="00982884">
        <w:rPr>
          <w:rFonts w:ascii="David" w:hAnsi="David" w:cs="David"/>
          <w:rtl/>
        </w:rPr>
        <w:t>המוצע</w:t>
      </w:r>
      <w:r w:rsidR="00A903FC">
        <w:rPr>
          <w:rFonts w:ascii="David" w:hAnsi="David" w:cs="David" w:hint="cs"/>
          <w:rtl/>
        </w:rPr>
        <w:t>ת</w:t>
      </w:r>
    </w:p>
    <w:p w14:paraId="2A41D19F" w14:textId="525BC972" w:rsidR="00FC1A9E" w:rsidRDefault="000A04A0" w:rsidP="00A903FC">
      <w:pPr>
        <w:pStyle w:val="affff6"/>
        <w:spacing w:line="360" w:lineRule="auto"/>
        <w:ind w:left="360" w:right="-1560" w:firstLine="360"/>
        <w:jc w:val="both"/>
        <w:rPr>
          <w:rFonts w:ascii="David" w:hAnsi="David" w:cs="David"/>
          <w:rtl/>
        </w:rPr>
      </w:pPr>
      <w:r w:rsidRPr="00982884">
        <w:rPr>
          <w:rFonts w:ascii="David" w:hAnsi="David" w:cs="David"/>
          <w:rtl/>
        </w:rPr>
        <w:fldChar w:fldCharType="begin">
          <w:ffData>
            <w:name w:val="Q6881B4_Xbox"/>
            <w:enabled/>
            <w:calcOnExit w:val="0"/>
            <w:helpText w:type="text" w:val="Q6881B4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270200">
        <w:rPr>
          <w:rFonts w:ascii="David" w:hAnsi="David" w:cs="David"/>
          <w:rtl/>
        </w:rPr>
      </w:r>
      <w:r w:rsidR="00270200">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w:t>
      </w:r>
      <w:r w:rsidR="00A903FC">
        <w:rPr>
          <w:rFonts w:ascii="David" w:hAnsi="David" w:cs="David" w:hint="cs"/>
          <w:rtl/>
        </w:rPr>
        <w:t>סניף</w:t>
      </w:r>
      <w:r w:rsidR="00FC1A9E" w:rsidRPr="00982884">
        <w:rPr>
          <w:rFonts w:ascii="David" w:hAnsi="David" w:cs="David"/>
          <w:rtl/>
        </w:rPr>
        <w:t xml:space="preserve"> שלנו בישראל</w:t>
      </w:r>
    </w:p>
    <w:p w14:paraId="45B76364" w14:textId="1DB41832" w:rsidR="00A903FC" w:rsidRDefault="00A903FC" w:rsidP="00A903FC">
      <w:pPr>
        <w:pStyle w:val="affff6"/>
        <w:spacing w:line="360" w:lineRule="auto"/>
        <w:ind w:left="360" w:right="-1560" w:firstLine="360"/>
        <w:jc w:val="both"/>
        <w:rPr>
          <w:rFonts w:ascii="David" w:hAnsi="David" w:cs="David"/>
          <w:rtl/>
        </w:rPr>
      </w:pPr>
      <w:r w:rsidRPr="00982884">
        <w:rPr>
          <w:rFonts w:ascii="David" w:hAnsi="David" w:cs="David"/>
          <w:rtl/>
        </w:rPr>
        <w:fldChar w:fldCharType="begin">
          <w:ffData>
            <w:name w:val="Q6881B4_Xbox"/>
            <w:enabled/>
            <w:calcOnExit w:val="0"/>
            <w:helpText w:type="text" w:val="Q6881B4_Xbox"/>
            <w:checkBox>
              <w:sizeAuto/>
              <w:default w:val="0"/>
            </w:checkBox>
          </w:ffData>
        </w:fldChar>
      </w:r>
      <w:r w:rsidRPr="00982884">
        <w:rPr>
          <w:rFonts w:ascii="David" w:hAnsi="David" w:cs="David"/>
          <w:rtl/>
        </w:rPr>
        <w:instrText xml:space="preserve"> </w:instrText>
      </w:r>
      <w:r w:rsidRPr="00982884">
        <w:rPr>
          <w:rFonts w:ascii="David" w:hAnsi="David" w:cs="David"/>
        </w:rPr>
        <w:instrText>FORMCHECKBOX</w:instrText>
      </w:r>
      <w:r w:rsidRPr="00982884">
        <w:rPr>
          <w:rFonts w:ascii="David" w:hAnsi="David" w:cs="David"/>
          <w:rtl/>
        </w:rPr>
        <w:instrText xml:space="preserve"> </w:instrText>
      </w:r>
      <w:r w:rsidR="00270200">
        <w:rPr>
          <w:rFonts w:ascii="David" w:hAnsi="David" w:cs="David"/>
          <w:rtl/>
        </w:rPr>
      </w:r>
      <w:r w:rsidR="00270200">
        <w:rPr>
          <w:rFonts w:ascii="David" w:hAnsi="David" w:cs="David"/>
          <w:rtl/>
        </w:rPr>
        <w:fldChar w:fldCharType="separate"/>
      </w:r>
      <w:r w:rsidRPr="00982884">
        <w:rPr>
          <w:rFonts w:ascii="David" w:hAnsi="David" w:cs="David"/>
          <w:rtl/>
        </w:rPr>
        <w:fldChar w:fldCharType="end"/>
      </w:r>
      <w:r w:rsidRPr="00982884">
        <w:rPr>
          <w:rFonts w:ascii="David" w:hAnsi="David" w:cs="David"/>
          <w:rtl/>
        </w:rPr>
        <w:t xml:space="preserve"> </w:t>
      </w:r>
      <w:r>
        <w:rPr>
          <w:rFonts w:ascii="David" w:hAnsi="David" w:cs="David" w:hint="cs"/>
          <w:rtl/>
        </w:rPr>
        <w:t>היצרן בעצמו</w:t>
      </w:r>
    </w:p>
    <w:p w14:paraId="45EABD5B" w14:textId="77777777" w:rsidR="00A903FC" w:rsidRPr="00982884" w:rsidRDefault="00A903FC" w:rsidP="00A903FC">
      <w:pPr>
        <w:pStyle w:val="affff6"/>
        <w:spacing w:line="360" w:lineRule="auto"/>
        <w:ind w:left="360" w:right="-1560" w:firstLine="360"/>
        <w:jc w:val="both"/>
        <w:rPr>
          <w:rFonts w:ascii="David" w:hAnsi="David" w:cs="David"/>
          <w:rtl/>
        </w:rPr>
      </w:pPr>
    </w:p>
    <w:p w14:paraId="3A139CC6" w14:textId="79648F98" w:rsidR="00FC1A9E" w:rsidRPr="00982884" w:rsidRDefault="00196103" w:rsidP="002050F3">
      <w:pPr>
        <w:spacing w:line="360" w:lineRule="auto"/>
        <w:ind w:left="716" w:right="-1560" w:hanging="420"/>
        <w:jc w:val="both"/>
        <w:rPr>
          <w:rFonts w:ascii="David" w:hAnsi="David" w:cs="David"/>
          <w:rtl/>
        </w:rPr>
      </w:pPr>
      <w:r w:rsidRPr="00982884">
        <w:rPr>
          <w:rFonts w:ascii="David" w:hAnsi="David" w:cs="David"/>
          <w:rtl/>
        </w:rPr>
        <w:t>2</w:t>
      </w:r>
      <w:r w:rsidR="00FC1A9E" w:rsidRPr="00982884">
        <w:rPr>
          <w:rFonts w:ascii="David" w:hAnsi="David" w:cs="David"/>
          <w:rtl/>
        </w:rPr>
        <w:t>.</w:t>
      </w:r>
      <w:r w:rsidR="00FC1A9E" w:rsidRPr="00982884">
        <w:rPr>
          <w:rFonts w:ascii="David" w:hAnsi="David" w:cs="David"/>
          <w:rtl/>
        </w:rPr>
        <w:tab/>
        <w:t xml:space="preserve">היצרן מתחייב </w:t>
      </w:r>
      <w:r w:rsidR="00715EB0" w:rsidRPr="00982884">
        <w:rPr>
          <w:rFonts w:ascii="David" w:hAnsi="David" w:cs="David"/>
          <w:rtl/>
        </w:rPr>
        <w:t>כלפי</w:t>
      </w:r>
      <w:r w:rsidR="00682B0E" w:rsidRPr="00982884">
        <w:rPr>
          <w:rFonts w:ascii="David" w:hAnsi="David" w:cs="David"/>
          <w:rtl/>
        </w:rPr>
        <w:t>כם</w:t>
      </w:r>
      <w:r w:rsidR="00715EB0" w:rsidRPr="00982884">
        <w:rPr>
          <w:rFonts w:ascii="David" w:hAnsi="David" w:cs="David"/>
          <w:rtl/>
        </w:rPr>
        <w:t xml:space="preserve"> </w:t>
      </w:r>
      <w:r w:rsidR="00FC1A9E" w:rsidRPr="00982884">
        <w:rPr>
          <w:rFonts w:ascii="David" w:hAnsi="David" w:cs="David"/>
          <w:rtl/>
        </w:rPr>
        <w:t>לתת את מלוא הגיבוי למציע בארץ</w:t>
      </w:r>
      <w:r w:rsidR="00F76BC9" w:rsidRPr="00982884">
        <w:rPr>
          <w:rFonts w:ascii="David" w:hAnsi="David" w:cs="David"/>
          <w:rtl/>
        </w:rPr>
        <w:t>,</w:t>
      </w:r>
      <w:r w:rsidR="00FC1A9E" w:rsidRPr="00982884">
        <w:rPr>
          <w:rFonts w:ascii="David" w:hAnsi="David" w:cs="David"/>
          <w:rtl/>
        </w:rPr>
        <w:t xml:space="preserve"> לספק ועדכוני תוכנה במהלך כל תקופת הרכש והשירות, </w:t>
      </w:r>
      <w:r w:rsidR="00F76BC9" w:rsidRPr="00982884">
        <w:rPr>
          <w:rFonts w:ascii="David" w:hAnsi="David" w:cs="David"/>
          <w:rtl/>
        </w:rPr>
        <w:t>ולרציפות במתן האחריות לציוד מתוצרתו</w:t>
      </w:r>
      <w:ins w:id="54" w:author="מחבר">
        <w:r w:rsidR="00257035">
          <w:rPr>
            <w:rFonts w:ascii="David" w:hAnsi="David" w:cs="David" w:hint="cs"/>
            <w:rtl/>
          </w:rPr>
          <w:t xml:space="preserve"> </w:t>
        </w:r>
      </w:ins>
      <w:r w:rsidR="00F76BC9" w:rsidRPr="00982884">
        <w:rPr>
          <w:rFonts w:ascii="David" w:hAnsi="David" w:cs="David"/>
          <w:rtl/>
        </w:rPr>
        <w:t xml:space="preserve">. </w:t>
      </w:r>
      <w:r w:rsidR="00FC1A9E" w:rsidRPr="00982884">
        <w:rPr>
          <w:rFonts w:ascii="David" w:hAnsi="David" w:cs="David"/>
          <w:rtl/>
        </w:rPr>
        <w:t>במקרה בו יבצר מהמציע להמשיך לתת את השירותים - לשתף פעולה בהעברת השירותים לספק חדש שיבחר.</w:t>
      </w:r>
    </w:p>
    <w:p w14:paraId="1D7233DE" w14:textId="77777777" w:rsidR="00FC1A9E" w:rsidRPr="00982884" w:rsidRDefault="00A1271E" w:rsidP="002050F3">
      <w:pPr>
        <w:spacing w:line="360" w:lineRule="auto"/>
        <w:ind w:left="716" w:right="-1560" w:hanging="420"/>
        <w:jc w:val="both"/>
        <w:rPr>
          <w:rFonts w:ascii="David" w:hAnsi="David" w:cs="David"/>
          <w:rtl/>
        </w:rPr>
      </w:pPr>
      <w:r w:rsidRPr="00982884" w:rsidDel="00A1271E">
        <w:rPr>
          <w:rFonts w:ascii="David" w:hAnsi="David" w:cs="David"/>
          <w:rtl/>
        </w:rPr>
        <w:t xml:space="preserve"> </w:t>
      </w:r>
    </w:p>
    <w:p w14:paraId="413CA09E" w14:textId="77777777" w:rsidR="00FC1A9E" w:rsidRPr="00982884" w:rsidRDefault="00FC1A9E" w:rsidP="002050F3">
      <w:pPr>
        <w:spacing w:line="360" w:lineRule="auto"/>
        <w:ind w:left="716" w:right="-1560" w:hanging="420"/>
        <w:jc w:val="both"/>
        <w:rPr>
          <w:rFonts w:ascii="David" w:hAnsi="David" w:cs="David"/>
          <w:rtl/>
        </w:rPr>
      </w:pPr>
    </w:p>
    <w:p w14:paraId="4DEAA67D" w14:textId="77777777" w:rsidR="00FC1A9E" w:rsidRPr="00982884" w:rsidRDefault="00FC1A9E" w:rsidP="002050F3">
      <w:pPr>
        <w:ind w:right="-1560"/>
        <w:jc w:val="both"/>
        <w:rPr>
          <w:rFonts w:ascii="David" w:hAnsi="David" w:cs="David"/>
        </w:rPr>
      </w:pPr>
    </w:p>
    <w:p w14:paraId="3E01E220" w14:textId="77777777" w:rsidR="00FC1A9E" w:rsidRPr="00982884" w:rsidRDefault="00FC1A9E" w:rsidP="002050F3">
      <w:pPr>
        <w:ind w:right="-1560"/>
        <w:jc w:val="both"/>
        <w:rPr>
          <w:rFonts w:ascii="David" w:hAnsi="David" w:cs="David"/>
        </w:rPr>
      </w:pPr>
      <w:r w:rsidRPr="00982884">
        <w:rPr>
          <w:rFonts w:ascii="David" w:hAnsi="David" w:cs="David"/>
        </w:rPr>
        <w:t xml:space="preserve"> </w:t>
      </w:r>
      <w:r w:rsidRPr="00982884">
        <w:rPr>
          <w:rFonts w:ascii="David" w:hAnsi="David" w:cs="David"/>
          <w:rtl/>
        </w:rPr>
        <w:t xml:space="preserve">שם היצרן: </w:t>
      </w:r>
      <w:r w:rsidRPr="00982884">
        <w:rPr>
          <w:rFonts w:ascii="David" w:hAnsi="David" w:cs="David"/>
        </w:rPr>
        <w:t xml:space="preserve"> _______________</w:t>
      </w:r>
      <w:r w:rsidRPr="00982884">
        <w:rPr>
          <w:rFonts w:ascii="David" w:hAnsi="David" w:cs="David"/>
        </w:rPr>
        <w:tab/>
      </w:r>
      <w:r w:rsidRPr="00982884">
        <w:rPr>
          <w:rFonts w:ascii="David" w:hAnsi="David" w:cs="David"/>
          <w:rtl/>
        </w:rPr>
        <w:t xml:space="preserve">תפקיד החותם אצל היצרן: </w:t>
      </w:r>
      <w:r w:rsidRPr="00982884">
        <w:rPr>
          <w:rFonts w:ascii="David" w:hAnsi="David" w:cs="David"/>
        </w:rPr>
        <w:t xml:space="preserve"> __________________</w:t>
      </w:r>
    </w:p>
    <w:p w14:paraId="694CC1DC" w14:textId="77777777" w:rsidR="00FC1A9E" w:rsidRPr="00982884" w:rsidRDefault="00FC1A9E" w:rsidP="002050F3">
      <w:pPr>
        <w:bidi w:val="0"/>
        <w:ind w:right="-1560"/>
        <w:jc w:val="both"/>
        <w:rPr>
          <w:rFonts w:ascii="David" w:hAnsi="David" w:cs="David"/>
        </w:rPr>
      </w:pPr>
    </w:p>
    <w:p w14:paraId="40B605C4" w14:textId="77777777" w:rsidR="00FC1A9E" w:rsidRPr="00982884" w:rsidRDefault="00FC1A9E" w:rsidP="002050F3">
      <w:pPr>
        <w:ind w:right="-1560"/>
        <w:jc w:val="both"/>
        <w:rPr>
          <w:rFonts w:ascii="David" w:hAnsi="David" w:cs="David"/>
          <w:rtl/>
        </w:rPr>
      </w:pPr>
      <w:r w:rsidRPr="00982884">
        <w:rPr>
          <w:rFonts w:ascii="David" w:hAnsi="David" w:cs="David"/>
          <w:rtl/>
        </w:rPr>
        <w:t xml:space="preserve"> 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2207F8D0" w14:textId="77777777" w:rsidR="00196103" w:rsidRPr="00982884" w:rsidRDefault="004D080A" w:rsidP="00907EC4">
      <w:pPr>
        <w:pStyle w:val="affffc"/>
        <w:rPr>
          <w:rtl/>
        </w:rPr>
      </w:pPr>
      <w:bookmarkStart w:id="55" w:name="_Toc359958321"/>
      <w:r w:rsidRPr="00982884">
        <w:br w:type="page"/>
      </w:r>
      <w:r w:rsidR="006D037A" w:rsidRPr="00982884">
        <w:rPr>
          <w:rtl/>
        </w:rPr>
        <w:lastRenderedPageBreak/>
        <w:t xml:space="preserve"> </w:t>
      </w:r>
    </w:p>
    <w:p w14:paraId="26E0F76A" w14:textId="77777777" w:rsidR="004D080A" w:rsidRPr="00982884" w:rsidRDefault="004D080A" w:rsidP="002050F3">
      <w:pPr>
        <w:bidi w:val="0"/>
        <w:ind w:right="-1560"/>
        <w:rPr>
          <w:rFonts w:ascii="David" w:hAnsi="David" w:cs="David"/>
          <w:b/>
          <w:bCs/>
          <w:sz w:val="28"/>
          <w:szCs w:val="28"/>
          <w:u w:val="single"/>
        </w:rPr>
      </w:pPr>
    </w:p>
    <w:p w14:paraId="1F806BA9" w14:textId="77777777" w:rsidR="0062165E" w:rsidRPr="00982884" w:rsidRDefault="0062165E" w:rsidP="00907EC4">
      <w:pPr>
        <w:pStyle w:val="affffc"/>
        <w:bidi w:val="0"/>
      </w:pPr>
      <w:bookmarkStart w:id="56" w:name="_Toc390000999"/>
      <w:r w:rsidRPr="00982884">
        <w:t xml:space="preserve">Appendix </w:t>
      </w:r>
      <w:r w:rsidRPr="00982884">
        <w:rPr>
          <w:rtl/>
        </w:rPr>
        <w:t>2</w:t>
      </w:r>
      <w:r w:rsidRPr="00982884">
        <w:t xml:space="preserve"> – Manufacturer's Declaration and Commitment</w:t>
      </w:r>
      <w:bookmarkEnd w:id="55"/>
      <w:bookmarkEnd w:id="56"/>
      <w:r w:rsidR="00196103" w:rsidRPr="00982884">
        <w:t xml:space="preserve"> </w:t>
      </w:r>
    </w:p>
    <w:p w14:paraId="1CAEF72E" w14:textId="77777777" w:rsidR="0062165E" w:rsidRPr="00982884" w:rsidRDefault="0062165E" w:rsidP="002050F3">
      <w:pPr>
        <w:bidi w:val="0"/>
        <w:spacing w:before="240"/>
        <w:ind w:right="-1560"/>
        <w:rPr>
          <w:rFonts w:ascii="David" w:hAnsi="David" w:cs="David"/>
          <w:b/>
          <w:bCs/>
        </w:rPr>
      </w:pPr>
      <w:r w:rsidRPr="00982884">
        <w:rPr>
          <w:rFonts w:ascii="David" w:hAnsi="David" w:cs="David"/>
          <w:b/>
          <w:bCs/>
        </w:rPr>
        <w:t xml:space="preserve">To: </w:t>
      </w:r>
    </w:p>
    <w:p w14:paraId="7F4D6FCE" w14:textId="77777777" w:rsidR="0062165E" w:rsidRPr="00982884" w:rsidRDefault="0062165E" w:rsidP="002050F3">
      <w:pPr>
        <w:bidi w:val="0"/>
        <w:ind w:right="-1560"/>
        <w:rPr>
          <w:rFonts w:ascii="David" w:hAnsi="David" w:cs="David"/>
          <w:b/>
          <w:bCs/>
        </w:rPr>
      </w:pPr>
      <w:r w:rsidRPr="00982884">
        <w:rPr>
          <w:rFonts w:ascii="David" w:hAnsi="David" w:cs="David"/>
          <w:b/>
          <w:bCs/>
        </w:rPr>
        <w:t xml:space="preserve">Government Purchasing Administration, Accountant General, Ministry of Finance </w:t>
      </w:r>
    </w:p>
    <w:p w14:paraId="58C738B5" w14:textId="473B82AA" w:rsidR="0062165E" w:rsidRPr="00982884" w:rsidRDefault="0062165E" w:rsidP="009566CD">
      <w:pPr>
        <w:bidi w:val="0"/>
        <w:spacing w:before="360" w:line="360" w:lineRule="auto"/>
        <w:ind w:right="-1560"/>
        <w:rPr>
          <w:rFonts w:ascii="David" w:hAnsi="David" w:cs="David"/>
          <w:u w:val="single"/>
        </w:rPr>
      </w:pPr>
      <w:r w:rsidRPr="00982884">
        <w:rPr>
          <w:rFonts w:ascii="David" w:hAnsi="David" w:cs="David"/>
          <w:u w:val="single"/>
        </w:rPr>
        <w:t>Re: Central Tender MMM-201</w:t>
      </w:r>
      <w:r w:rsidRPr="00982884">
        <w:rPr>
          <w:rFonts w:ascii="David" w:hAnsi="David" w:cs="David"/>
          <w:u w:val="single"/>
          <w:rtl/>
        </w:rPr>
        <w:t>4</w:t>
      </w:r>
      <w:r w:rsidRPr="00982884">
        <w:rPr>
          <w:rFonts w:ascii="David" w:hAnsi="David" w:cs="David"/>
          <w:u w:val="single"/>
        </w:rPr>
        <w:t>-</w:t>
      </w:r>
      <w:r w:rsidR="00362F25">
        <w:rPr>
          <w:rFonts w:ascii="David" w:hAnsi="David" w:cs="David" w:hint="cs"/>
          <w:u w:val="single"/>
          <w:rtl/>
        </w:rPr>
        <w:t>02</w:t>
      </w:r>
      <w:r w:rsidR="00362F25" w:rsidRPr="00982884">
        <w:rPr>
          <w:rFonts w:ascii="David" w:hAnsi="David" w:cs="David"/>
          <w:u w:val="single"/>
        </w:rPr>
        <w:t xml:space="preserve"> </w:t>
      </w:r>
      <w:r w:rsidRPr="00982884">
        <w:rPr>
          <w:rFonts w:ascii="David" w:hAnsi="David" w:cs="David"/>
          <w:u w:val="single"/>
        </w:rPr>
        <w:t xml:space="preserve">for the Supply </w:t>
      </w:r>
      <w:r w:rsidR="006D037A" w:rsidRPr="00982884">
        <w:rPr>
          <w:rFonts w:ascii="David" w:hAnsi="David" w:cs="David"/>
          <w:u w:val="single"/>
        </w:rPr>
        <w:t xml:space="preserve">, Installation and maintenance infrastructure and application for budget </w:t>
      </w:r>
      <w:r w:rsidR="00C07461">
        <w:rPr>
          <w:rFonts w:ascii="David" w:hAnsi="David" w:cs="David"/>
          <w:u w:val="single"/>
        </w:rPr>
        <w:t>planning</w:t>
      </w:r>
      <w:r w:rsidR="006D037A" w:rsidRPr="00982884">
        <w:rPr>
          <w:rFonts w:ascii="David" w:hAnsi="David" w:cs="David"/>
          <w:u w:val="single"/>
        </w:rPr>
        <w:t xml:space="preserve">, including services  </w:t>
      </w:r>
      <w:r w:rsidRPr="00982884">
        <w:rPr>
          <w:rFonts w:ascii="David" w:hAnsi="David" w:cs="David"/>
          <w:u w:val="single"/>
        </w:rPr>
        <w:t>to Government Ministries (hereinafter: the "</w:t>
      </w:r>
      <w:r w:rsidRPr="00982884">
        <w:rPr>
          <w:rFonts w:ascii="David" w:hAnsi="David" w:cs="David"/>
          <w:b/>
          <w:bCs/>
          <w:u w:val="single"/>
        </w:rPr>
        <w:t>Tender</w:t>
      </w:r>
      <w:r w:rsidRPr="00982884">
        <w:rPr>
          <w:rFonts w:ascii="David" w:hAnsi="David" w:cs="David"/>
          <w:u w:val="single"/>
        </w:rPr>
        <w:t xml:space="preserve">") </w:t>
      </w:r>
    </w:p>
    <w:p w14:paraId="6DD74FCB" w14:textId="77777777" w:rsidR="0062165E" w:rsidRPr="00982884" w:rsidRDefault="0062165E" w:rsidP="002050F3">
      <w:pPr>
        <w:bidi w:val="0"/>
        <w:spacing w:before="360" w:line="360" w:lineRule="auto"/>
        <w:ind w:right="-1560"/>
        <w:jc w:val="both"/>
        <w:rPr>
          <w:rFonts w:ascii="David" w:hAnsi="David" w:cs="David"/>
        </w:rPr>
      </w:pPr>
      <w:r w:rsidRPr="00982884">
        <w:rPr>
          <w:rFonts w:ascii="David" w:hAnsi="David" w:cs="David"/>
        </w:rPr>
        <w:t>I the undersigned, _________________________, ID number _______________________, of the company ________________________, which is the manufacturer of the equipment offered in the Tender (hereinafter: the "</w:t>
      </w:r>
      <w:r w:rsidRPr="00982884">
        <w:rPr>
          <w:rFonts w:ascii="David" w:hAnsi="David" w:cs="David"/>
          <w:b/>
          <w:bCs/>
        </w:rPr>
        <w:t>Manufacturer</w:t>
      </w:r>
      <w:r w:rsidRPr="00982884">
        <w:rPr>
          <w:rFonts w:ascii="David" w:hAnsi="David" w:cs="David"/>
        </w:rPr>
        <w:t>") by the bidder _______________________ (hereinafter: the "</w:t>
      </w:r>
      <w:r w:rsidRPr="00982884">
        <w:rPr>
          <w:rFonts w:ascii="David" w:hAnsi="David" w:cs="David"/>
          <w:b/>
          <w:bCs/>
        </w:rPr>
        <w:t>Bidder</w:t>
      </w:r>
      <w:r w:rsidRPr="00982884">
        <w:rPr>
          <w:rFonts w:ascii="David" w:hAnsi="David" w:cs="David"/>
        </w:rPr>
        <w:t xml:space="preserve">"), having been advised that I must tell the truth and that I will be subject to the penalties stipulated by law if I fail to do so, hereby declare that: </w:t>
      </w:r>
    </w:p>
    <w:p w14:paraId="781D08FE" w14:textId="77777777" w:rsidR="0062165E" w:rsidRPr="00982884" w:rsidRDefault="0062165E" w:rsidP="002050F3">
      <w:pPr>
        <w:bidi w:val="0"/>
        <w:spacing w:before="240" w:line="360" w:lineRule="auto"/>
        <w:ind w:left="720" w:right="-1560" w:hanging="360"/>
        <w:jc w:val="both"/>
        <w:rPr>
          <w:rFonts w:ascii="David" w:hAnsi="David" w:cs="David"/>
        </w:rPr>
      </w:pPr>
      <w:r w:rsidRPr="00982884">
        <w:rPr>
          <w:rFonts w:ascii="David" w:hAnsi="David" w:cs="David"/>
        </w:rPr>
        <w:t xml:space="preserve">1. </w:t>
      </w:r>
      <w:r w:rsidRPr="00982884">
        <w:rPr>
          <w:rFonts w:ascii="David" w:hAnsi="David" w:cs="David"/>
        </w:rPr>
        <w:tab/>
        <w:t xml:space="preserve">The Bidder, offering the Equipment manufactured by us, in the Tender, is a representative of the Manufacturer in Israel for the sale of its products. The Bidder is </w:t>
      </w:r>
      <w:r w:rsidRPr="00982884">
        <w:rPr>
          <w:rFonts w:ascii="David" w:hAnsi="David" w:cs="David"/>
          <w:i/>
          <w:iCs/>
        </w:rPr>
        <w:t>[check appropriate box]</w:t>
      </w:r>
      <w:r w:rsidRPr="00982884">
        <w:rPr>
          <w:rFonts w:ascii="David" w:hAnsi="David" w:cs="David"/>
        </w:rPr>
        <w:t>:</w:t>
      </w:r>
    </w:p>
    <w:p w14:paraId="0CEEE7FF" w14:textId="6DFF48FB" w:rsidR="0062165E" w:rsidRPr="00982884" w:rsidRDefault="0062165E" w:rsidP="00334E91">
      <w:pPr>
        <w:bidi w:val="0"/>
        <w:spacing w:before="240" w:line="360" w:lineRule="auto"/>
        <w:ind w:left="720" w:right="-1560"/>
        <w:jc w:val="both"/>
        <w:rPr>
          <w:rFonts w:ascii="David" w:hAnsi="David" w:cs="David"/>
        </w:rPr>
      </w:pPr>
      <w:r w:rsidRPr="00982884">
        <w:rPr>
          <w:rFonts w:ascii="Arial" w:hAnsi="Arial" w:cs="Arial"/>
        </w:rPr>
        <w:t>□</w:t>
      </w:r>
      <w:r w:rsidRPr="00982884">
        <w:rPr>
          <w:rFonts w:ascii="David" w:hAnsi="David" w:cs="David"/>
        </w:rPr>
        <w:t xml:space="preserve"> A</w:t>
      </w:r>
      <w:r w:rsidR="006D037A" w:rsidRPr="00982884">
        <w:rPr>
          <w:rFonts w:ascii="David" w:hAnsi="David" w:cs="David"/>
        </w:rPr>
        <w:t xml:space="preserve">n </w:t>
      </w:r>
      <w:r w:rsidRPr="00982884">
        <w:rPr>
          <w:rFonts w:ascii="David" w:hAnsi="David" w:cs="David"/>
        </w:rPr>
        <w:t xml:space="preserve">licensed supplier of the Manufacturer for the </w:t>
      </w:r>
      <w:del w:id="57" w:author="מחבר">
        <w:r w:rsidRPr="00982884" w:rsidDel="00334E91">
          <w:rPr>
            <w:rFonts w:ascii="David" w:hAnsi="David" w:cs="David"/>
          </w:rPr>
          <w:delText xml:space="preserve">equipment </w:delText>
        </w:r>
      </w:del>
      <w:ins w:id="58" w:author="מחבר">
        <w:r w:rsidR="00334E91">
          <w:rPr>
            <w:rFonts w:ascii="David" w:hAnsi="David" w:cs="David"/>
          </w:rPr>
          <w:t>software</w:t>
        </w:r>
        <w:r w:rsidR="00334E91" w:rsidRPr="00982884">
          <w:rPr>
            <w:rFonts w:ascii="David" w:hAnsi="David" w:cs="David"/>
          </w:rPr>
          <w:t xml:space="preserve"> </w:t>
        </w:r>
      </w:ins>
      <w:r w:rsidRPr="00982884">
        <w:rPr>
          <w:rFonts w:ascii="David" w:hAnsi="David" w:cs="David"/>
        </w:rPr>
        <w:t xml:space="preserve">offered. </w:t>
      </w:r>
    </w:p>
    <w:p w14:paraId="4446CE85" w14:textId="77777777" w:rsidR="0062165E" w:rsidRDefault="0062165E" w:rsidP="002050F3">
      <w:pPr>
        <w:bidi w:val="0"/>
        <w:spacing w:before="240" w:line="360" w:lineRule="auto"/>
        <w:ind w:left="720" w:right="-1560"/>
        <w:jc w:val="both"/>
        <w:rPr>
          <w:ins w:id="59" w:author="מחבר"/>
          <w:rFonts w:ascii="David" w:hAnsi="David" w:cs="David"/>
        </w:rPr>
      </w:pPr>
      <w:r w:rsidRPr="00982884">
        <w:rPr>
          <w:rFonts w:ascii="Arial" w:hAnsi="Arial" w:cs="Arial"/>
        </w:rPr>
        <w:t>□</w:t>
      </w:r>
      <w:r w:rsidRPr="00982884">
        <w:rPr>
          <w:rFonts w:ascii="David" w:hAnsi="David" w:cs="David"/>
        </w:rPr>
        <w:t xml:space="preserve"> A subsidiary of the Company in Israel. </w:t>
      </w:r>
    </w:p>
    <w:p w14:paraId="759FC6A8" w14:textId="02DFD25E" w:rsidR="00334E91" w:rsidRDefault="00334E91" w:rsidP="00334E91">
      <w:pPr>
        <w:bidi w:val="0"/>
        <w:spacing w:before="240" w:line="360" w:lineRule="auto"/>
        <w:ind w:left="720" w:right="-1560"/>
        <w:jc w:val="both"/>
        <w:rPr>
          <w:ins w:id="60" w:author="מחבר"/>
          <w:rFonts w:ascii="David" w:hAnsi="David" w:cs="David"/>
        </w:rPr>
      </w:pPr>
      <w:ins w:id="61" w:author="מחבר">
        <w:r w:rsidRPr="00982884">
          <w:rPr>
            <w:rFonts w:ascii="Arial" w:hAnsi="Arial" w:cs="Arial"/>
          </w:rPr>
          <w:t>□</w:t>
        </w:r>
        <w:r w:rsidRPr="00982884">
          <w:rPr>
            <w:rFonts w:ascii="David" w:hAnsi="David" w:cs="David"/>
          </w:rPr>
          <w:t xml:space="preserve"> </w:t>
        </w:r>
        <w:r>
          <w:rPr>
            <w:rFonts w:ascii="David" w:hAnsi="David" w:cs="David"/>
          </w:rPr>
          <w:t>The manufacturer itself</w:t>
        </w:r>
      </w:ins>
    </w:p>
    <w:p w14:paraId="750400AF" w14:textId="77777777" w:rsidR="00334E91" w:rsidRPr="00982884" w:rsidRDefault="00334E91" w:rsidP="00334E91">
      <w:pPr>
        <w:bidi w:val="0"/>
        <w:spacing w:before="240" w:line="360" w:lineRule="auto"/>
        <w:ind w:left="720" w:right="-1560"/>
        <w:jc w:val="both"/>
        <w:rPr>
          <w:rFonts w:ascii="David" w:hAnsi="David" w:cs="David"/>
        </w:rPr>
      </w:pPr>
    </w:p>
    <w:p w14:paraId="6B6D9696" w14:textId="77777777" w:rsidR="0062165E" w:rsidRPr="00982884" w:rsidRDefault="008C3201" w:rsidP="002050F3">
      <w:pPr>
        <w:bidi w:val="0"/>
        <w:spacing w:before="240" w:line="360" w:lineRule="auto"/>
        <w:ind w:left="720" w:right="-1560" w:hanging="360"/>
        <w:jc w:val="both"/>
        <w:rPr>
          <w:rFonts w:ascii="David" w:hAnsi="David" w:cs="David"/>
          <w:i/>
          <w:iCs/>
        </w:rPr>
      </w:pPr>
      <w:r w:rsidRPr="00982884">
        <w:rPr>
          <w:rFonts w:ascii="David" w:hAnsi="David" w:cs="David"/>
        </w:rPr>
        <w:t>2</w:t>
      </w:r>
      <w:r w:rsidR="0062165E" w:rsidRPr="00982884">
        <w:rPr>
          <w:rFonts w:ascii="David" w:hAnsi="David" w:cs="David"/>
        </w:rPr>
        <w:t xml:space="preserve">. </w:t>
      </w:r>
      <w:r w:rsidR="0062165E" w:rsidRPr="00982884">
        <w:rPr>
          <w:rFonts w:ascii="David" w:hAnsi="David" w:cs="David"/>
        </w:rPr>
        <w:tab/>
        <w:t>The Manufacturer undertakes a commitment towards you to give full support to the Bidder in Israel, to supply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62B97B65"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Name of manufacturer: _________________</w:t>
      </w:r>
      <w:r w:rsidRPr="00982884">
        <w:rPr>
          <w:rFonts w:ascii="David" w:hAnsi="David" w:cs="David"/>
        </w:rPr>
        <w:tab/>
      </w:r>
    </w:p>
    <w:p w14:paraId="00BFCDC7"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Position with manufacturer: ______________</w:t>
      </w:r>
    </w:p>
    <w:p w14:paraId="5945F6FA"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Date: _____________________________</w:t>
      </w:r>
      <w:r w:rsidRPr="00982884">
        <w:rPr>
          <w:rFonts w:ascii="David" w:hAnsi="David" w:cs="David"/>
        </w:rPr>
        <w:tab/>
      </w:r>
    </w:p>
    <w:p w14:paraId="6C20AAB0" w14:textId="77777777" w:rsidR="0062165E" w:rsidRPr="00982884" w:rsidRDefault="0062165E" w:rsidP="002050F3">
      <w:pPr>
        <w:bidi w:val="0"/>
        <w:ind w:right="-1560"/>
        <w:rPr>
          <w:rFonts w:ascii="David" w:hAnsi="David" w:cs="David"/>
        </w:rPr>
      </w:pPr>
    </w:p>
    <w:p w14:paraId="3C410D63" w14:textId="77777777" w:rsidR="00EF416A" w:rsidRPr="00982884" w:rsidRDefault="0062165E" w:rsidP="002050F3">
      <w:pPr>
        <w:bidi w:val="0"/>
        <w:ind w:right="-1560"/>
        <w:rPr>
          <w:rFonts w:ascii="David" w:hAnsi="David" w:cs="David"/>
        </w:rPr>
      </w:pPr>
      <w:r w:rsidRPr="00982884">
        <w:rPr>
          <w:rFonts w:ascii="David" w:hAnsi="David" w:cs="David"/>
        </w:rPr>
        <w:t>Signature and seal: _____________________</w:t>
      </w:r>
    </w:p>
    <w:p w14:paraId="04C511EC" w14:textId="13B86C59" w:rsidR="00FC1A9E" w:rsidRPr="00982884" w:rsidRDefault="00196103" w:rsidP="00581657">
      <w:pPr>
        <w:bidi w:val="0"/>
        <w:ind w:right="-1560"/>
        <w:jc w:val="center"/>
        <w:rPr>
          <w:rtl/>
        </w:rPr>
      </w:pPr>
      <w:r w:rsidRPr="00982884">
        <w:rPr>
          <w:rFonts w:ascii="David" w:hAnsi="David" w:cs="David"/>
        </w:rPr>
        <w:br w:type="page"/>
      </w:r>
      <w:bookmarkStart w:id="62" w:name="_Toc390001000"/>
      <w:r w:rsidR="00FC1A9E" w:rsidRPr="00982884">
        <w:rPr>
          <w:rtl/>
        </w:rPr>
        <w:lastRenderedPageBreak/>
        <w:t>נספח 3 - תצהיר המציע</w:t>
      </w:r>
      <w:bookmarkEnd w:id="62"/>
    </w:p>
    <w:p w14:paraId="174D4149" w14:textId="77777777" w:rsidR="00FC1A9E" w:rsidRPr="00982884" w:rsidRDefault="00FC1A9E" w:rsidP="002050F3">
      <w:pPr>
        <w:ind w:right="-1560"/>
        <w:jc w:val="center"/>
        <w:rPr>
          <w:rFonts w:ascii="David" w:hAnsi="David" w:cs="David"/>
          <w:b/>
          <w:bCs/>
          <w:u w:val="single"/>
          <w:rtl/>
        </w:rPr>
      </w:pPr>
    </w:p>
    <w:p w14:paraId="09CE49FE"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לכבוד</w:t>
      </w:r>
    </w:p>
    <w:p w14:paraId="49F938CA"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מינהל הרכש הממשלתי</w:t>
      </w:r>
    </w:p>
    <w:p w14:paraId="79047AF7"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BEE50EA"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40A2EC29" w14:textId="77777777" w:rsidR="00FC1A9E" w:rsidRPr="00982884" w:rsidRDefault="00FC1A9E"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454AC1DA" w14:textId="77777777" w:rsidR="00FC1A9E" w:rsidRPr="00982884" w:rsidRDefault="00FC1A9E" w:rsidP="002050F3">
      <w:pPr>
        <w:spacing w:line="360" w:lineRule="auto"/>
        <w:ind w:left="-180" w:right="-1560"/>
        <w:jc w:val="center"/>
        <w:rPr>
          <w:rFonts w:ascii="David" w:hAnsi="David" w:cs="David"/>
          <w:rtl/>
        </w:rPr>
      </w:pPr>
    </w:p>
    <w:p w14:paraId="5FFBA3AE" w14:textId="77777777" w:rsidR="00FC1A9E" w:rsidRPr="00211EF2" w:rsidRDefault="00FC1A9E" w:rsidP="002050F3">
      <w:pPr>
        <w:spacing w:line="360" w:lineRule="auto"/>
        <w:ind w:left="33" w:right="-1560"/>
        <w:jc w:val="both"/>
        <w:rPr>
          <w:rFonts w:ascii="David" w:hAnsi="David" w:cs="David"/>
          <w:rtl/>
        </w:rPr>
      </w:pPr>
      <w:r w:rsidRPr="00211EF2">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53C34218" w14:textId="1BA8A356" w:rsidR="00FC1A9E" w:rsidRPr="00211EF2" w:rsidRDefault="00FC1A9E" w:rsidP="00B645CC">
      <w:pPr>
        <w:spacing w:line="360" w:lineRule="auto"/>
        <w:ind w:left="33" w:right="-1560"/>
        <w:jc w:val="both"/>
        <w:rPr>
          <w:rFonts w:ascii="David" w:hAnsi="David" w:cs="David"/>
          <w:rtl/>
        </w:rPr>
      </w:pPr>
      <w:r w:rsidRPr="00211EF2">
        <w:rPr>
          <w:rFonts w:ascii="David" w:hAnsi="David" w:cs="David"/>
          <w:rtl/>
        </w:rPr>
        <w:t xml:space="preserve">הנני נותן תצהיר זה בשם ___________________ שהוא מציע במכרז </w:t>
      </w:r>
      <w:r w:rsidRPr="00211EF2">
        <w:rPr>
          <w:rFonts w:ascii="David" w:hAnsi="David" w:cs="David"/>
        </w:rPr>
        <w:t>0</w:t>
      </w:r>
      <w:r w:rsidR="00084948" w:rsidRPr="00211EF2">
        <w:rPr>
          <w:rFonts w:ascii="David" w:hAnsi="David" w:cs="David"/>
        </w:rPr>
        <w:t>2-2014</w:t>
      </w:r>
      <w:r w:rsidRPr="00211EF2">
        <w:rPr>
          <w:rFonts w:ascii="David" w:hAnsi="David" w:cs="David"/>
          <w:rtl/>
        </w:rPr>
        <w:t xml:space="preserve">, </w:t>
      </w:r>
      <w:r w:rsidR="00E31C8C" w:rsidRPr="00211EF2">
        <w:rPr>
          <w:rFonts w:ascii="David" w:hAnsi="David" w:cs="David"/>
          <w:rtl/>
        </w:rPr>
        <w:t>לאספקה, התקנה ואחזקת תשתית ויישום לניהול תקציב כולל שירותים נלווים עבור משרדי</w:t>
      </w:r>
      <w:r w:rsidR="00E31C8C" w:rsidRPr="00211EF2">
        <w:rPr>
          <w:rFonts w:ascii="David" w:hAnsi="David" w:cs="David"/>
          <w:u w:val="single"/>
          <w:rtl/>
        </w:rPr>
        <w:t xml:space="preserve"> </w:t>
      </w:r>
      <w:r w:rsidR="00E31C8C" w:rsidRPr="00211EF2">
        <w:rPr>
          <w:rFonts w:ascii="David" w:hAnsi="David" w:cs="David"/>
          <w:rtl/>
        </w:rPr>
        <w:t xml:space="preserve">הממשלה  </w:t>
      </w:r>
      <w:r w:rsidRPr="00211EF2">
        <w:rPr>
          <w:rFonts w:ascii="David" w:hAnsi="David" w:cs="David"/>
          <w:rtl/>
        </w:rPr>
        <w:t>(להלן: "</w:t>
      </w:r>
      <w:r w:rsidRPr="00211EF2">
        <w:rPr>
          <w:rFonts w:ascii="David" w:hAnsi="David" w:cs="David"/>
          <w:b/>
          <w:bCs/>
          <w:rtl/>
        </w:rPr>
        <w:t>המכרז</w:t>
      </w:r>
      <w:r w:rsidRPr="00211EF2">
        <w:rPr>
          <w:rFonts w:ascii="David" w:hAnsi="David" w:cs="David"/>
          <w:rtl/>
        </w:rPr>
        <w:t>"), המבקש להתקשר עם עורך המכרז (להלן: "</w:t>
      </w:r>
      <w:r w:rsidRPr="00211EF2">
        <w:rPr>
          <w:rFonts w:ascii="David" w:hAnsi="David" w:cs="David"/>
          <w:b/>
          <w:bCs/>
          <w:rtl/>
        </w:rPr>
        <w:t>המציע</w:t>
      </w:r>
      <w:r w:rsidRPr="00211EF2">
        <w:rPr>
          <w:rFonts w:ascii="David" w:hAnsi="David" w:cs="David"/>
          <w:rtl/>
        </w:rPr>
        <w:t xml:space="preserve">"). </w:t>
      </w:r>
    </w:p>
    <w:p w14:paraId="04CB848A" w14:textId="77777777" w:rsidR="00FC1A9E" w:rsidRPr="00982884" w:rsidRDefault="00FC1A9E" w:rsidP="002050F3">
      <w:pPr>
        <w:spacing w:line="360" w:lineRule="auto"/>
        <w:ind w:left="33" w:right="-1560"/>
        <w:rPr>
          <w:rFonts w:ascii="David" w:hAnsi="David" w:cs="David"/>
          <w:rtl/>
        </w:rPr>
      </w:pPr>
      <w:r w:rsidRPr="00211EF2">
        <w:rPr>
          <w:rFonts w:ascii="David" w:hAnsi="David" w:cs="David"/>
          <w:rtl/>
        </w:rPr>
        <w:t>תפקידי במציע: _____________________________________.</w:t>
      </w:r>
    </w:p>
    <w:p w14:paraId="0EA8523D"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אני מצהיר/ה כי הנני מוסמך/ת לתת תצהיר זה בשם המציע.</w:t>
      </w:r>
    </w:p>
    <w:p w14:paraId="6A67B929"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האמור בתצהיר זה בלשון רבים נאמר בשמי ובשם המציע.</w:t>
      </w:r>
    </w:p>
    <w:p w14:paraId="28375348" w14:textId="77777777" w:rsidR="00FC1A9E" w:rsidRPr="00982884" w:rsidRDefault="00FC1A9E" w:rsidP="002050F3">
      <w:pPr>
        <w:spacing w:line="360" w:lineRule="auto"/>
        <w:ind w:left="-180" w:right="-1560"/>
        <w:rPr>
          <w:rFonts w:ascii="David" w:hAnsi="David" w:cs="David"/>
          <w:rtl/>
        </w:rPr>
      </w:pPr>
    </w:p>
    <w:p w14:paraId="6D82AE85"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1 – פרטים אודות המציע</w:t>
      </w:r>
    </w:p>
    <w:p w14:paraId="496E1B74"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שם המציע כפי שהוא רשום במרשם:</w:t>
      </w:r>
      <w:r w:rsidRPr="00982884">
        <w:rPr>
          <w:rFonts w:ascii="David" w:hAnsi="David" w:cs="David"/>
          <w:rtl/>
        </w:rPr>
        <w:tab/>
        <w:t>___________________________________</w:t>
      </w:r>
    </w:p>
    <w:p w14:paraId="202003C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073E1D46"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74F5C571"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13A4770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7777F32" w14:textId="77777777" w:rsidR="00FC1A9E" w:rsidRPr="00982884" w:rsidRDefault="00FC1A9E"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מנכ"ל המציע- שם, מספר טלפון ודוא"ל: ________________________________</w:t>
      </w:r>
    </w:p>
    <w:p w14:paraId="2E575C5C" w14:textId="77777777" w:rsidR="00FC1A9E" w:rsidRPr="00982884" w:rsidRDefault="00FC1A9E"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איש הקשר מטעם המציע:</w:t>
      </w:r>
    </w:p>
    <w:p w14:paraId="687EFBED" w14:textId="77777777" w:rsidR="00FC1A9E" w:rsidRPr="00982884" w:rsidRDefault="00FC1A9E"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6A93B060"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פרטי המוסמכים לחתום ולהתחייב בשם המציע ודרישות נוספות כמו חותמת, אם ישנן:</w:t>
      </w:r>
    </w:p>
    <w:p w14:paraId="3EE247B0"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09E50B99"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32FAAC33" w14:textId="77777777" w:rsidR="00FC1A9E" w:rsidRPr="00982884" w:rsidRDefault="00FC1A9E" w:rsidP="002050F3">
      <w:pPr>
        <w:spacing w:line="360" w:lineRule="auto"/>
        <w:ind w:left="393" w:right="-1560" w:hanging="573"/>
        <w:rPr>
          <w:rFonts w:ascii="David" w:hAnsi="David" w:cs="David"/>
          <w:u w:val="single"/>
          <w:rtl/>
        </w:rPr>
      </w:pPr>
      <w:r w:rsidRPr="00982884">
        <w:rPr>
          <w:rFonts w:ascii="David" w:hAnsi="David" w:cs="David"/>
          <w:rtl/>
        </w:rPr>
        <w:t xml:space="preserve"> </w:t>
      </w:r>
      <w:r w:rsidRPr="00982884">
        <w:rPr>
          <w:rFonts w:ascii="David" w:hAnsi="David" w:cs="David"/>
          <w:rtl/>
        </w:rPr>
        <w:tab/>
        <w:t xml:space="preserve">הנ"ל מוסמכים להתחייב בשם המציע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55ACDC2B" w14:textId="77777777" w:rsidR="00FC1A9E" w:rsidRPr="00982884" w:rsidRDefault="00FC1A9E" w:rsidP="002050F3">
      <w:pPr>
        <w:spacing w:line="360" w:lineRule="auto"/>
        <w:ind w:left="-180" w:right="-1560"/>
        <w:rPr>
          <w:rFonts w:ascii="David" w:hAnsi="David" w:cs="David"/>
          <w:rtl/>
        </w:rPr>
      </w:pPr>
    </w:p>
    <w:p w14:paraId="63874DF0" w14:textId="77777777" w:rsidR="00FC1A9E" w:rsidRPr="00982884" w:rsidRDefault="00FC1A9E" w:rsidP="002050F3">
      <w:pPr>
        <w:spacing w:line="360" w:lineRule="auto"/>
        <w:ind w:left="-180" w:right="-1560" w:firstLine="180"/>
        <w:rPr>
          <w:rFonts w:ascii="David" w:hAnsi="David" w:cs="David"/>
          <w:u w:val="single"/>
          <w:rtl/>
        </w:rPr>
      </w:pPr>
      <w:r w:rsidRPr="00982884">
        <w:rPr>
          <w:rFonts w:ascii="David" w:hAnsi="David" w:cs="David"/>
          <w:u w:val="single"/>
          <w:rtl/>
        </w:rPr>
        <w:t>פרק 2 – הצהרות המציע בגין מסמכי המכרז וההצעה</w:t>
      </w:r>
    </w:p>
    <w:p w14:paraId="58C5D4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387F4DB9"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w:t>
      </w:r>
      <w:r w:rsidR="00026B13" w:rsidRPr="00982884">
        <w:rPr>
          <w:rFonts w:ascii="David" w:hAnsi="David" w:cs="David"/>
          <w:rtl/>
        </w:rPr>
        <w:t>, ונפעל בהתאם</w:t>
      </w:r>
      <w:r w:rsidRPr="00982884">
        <w:rPr>
          <w:rFonts w:ascii="David" w:hAnsi="David" w:cs="David"/>
          <w:rtl/>
        </w:rPr>
        <w:t xml:space="preserve">",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06D57D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474572B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E4F5D2E" w14:textId="02AECE8A" w:rsidR="00FC1A9E" w:rsidRPr="00982884" w:rsidRDefault="00FC1A9E" w:rsidP="00B81B85">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w:t>
      </w:r>
      <w:del w:id="63" w:author="מחבר">
        <w:r w:rsidRPr="00982884" w:rsidDel="00B81B85">
          <w:rPr>
            <w:rFonts w:ascii="David" w:hAnsi="David" w:cs="David"/>
            <w:rtl/>
          </w:rPr>
          <w:delText xml:space="preserve">כספק </w:delText>
        </w:r>
      </w:del>
      <w:ins w:id="64" w:author="מחבר">
        <w:r w:rsidR="00B81B85">
          <w:rPr>
            <w:rFonts w:ascii="David" w:hAnsi="David" w:cs="David" w:hint="cs"/>
            <w:rtl/>
          </w:rPr>
          <w:t>כמציע</w:t>
        </w:r>
        <w:r w:rsidR="00B81B85" w:rsidRPr="00982884">
          <w:rPr>
            <w:rFonts w:ascii="David" w:hAnsi="David" w:cs="David"/>
            <w:rtl/>
          </w:rPr>
          <w:t xml:space="preserve"> </w:t>
        </w:r>
      </w:ins>
      <w:r w:rsidRPr="00982884">
        <w:rPr>
          <w:rFonts w:ascii="David" w:hAnsi="David" w:cs="David"/>
          <w:rtl/>
        </w:rPr>
        <w:t xml:space="preserve">זוכה, מלאי רכיבים וחלקי חילוף של הציוד לצורך מתן </w:t>
      </w:r>
      <w:ins w:id="65" w:author="מחבר">
        <w:r w:rsidR="00B81B85">
          <w:rPr>
            <w:rFonts w:ascii="David" w:hAnsi="David" w:cs="David" w:hint="cs"/>
            <w:rtl/>
          </w:rPr>
          <w:t>שירותי המציע</w:t>
        </w:r>
      </w:ins>
      <w:del w:id="66" w:author="מחבר">
        <w:r w:rsidRPr="00982884" w:rsidDel="00B81B85">
          <w:rPr>
            <w:rFonts w:ascii="David" w:hAnsi="David" w:cs="David"/>
            <w:rtl/>
          </w:rPr>
          <w:delText>השירותים</w:delText>
        </w:r>
      </w:del>
      <w:r w:rsidRPr="00982884">
        <w:rPr>
          <w:rFonts w:ascii="David" w:hAnsi="David" w:cs="David"/>
          <w:rtl/>
        </w:rPr>
        <w:t xml:space="preserve"> 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 xml:space="preserve">מתחייבים לספק את </w:t>
      </w:r>
      <w:ins w:id="67" w:author="מחבר">
        <w:r w:rsidR="00B81B85">
          <w:rPr>
            <w:rFonts w:ascii="David" w:hAnsi="David" w:cs="David" w:hint="cs"/>
            <w:color w:val="000000"/>
            <w:rtl/>
          </w:rPr>
          <w:t>שירותי המציע</w:t>
        </w:r>
      </w:ins>
      <w:del w:id="68" w:author="מחבר">
        <w:r w:rsidRPr="00982884" w:rsidDel="00B81B85">
          <w:rPr>
            <w:rFonts w:ascii="David" w:hAnsi="David" w:cs="David"/>
            <w:color w:val="000000"/>
            <w:rtl/>
          </w:rPr>
          <w:delText>השירותים</w:delText>
        </w:r>
      </w:del>
      <w:r w:rsidRPr="00982884">
        <w:rPr>
          <w:rFonts w:ascii="David" w:hAnsi="David" w:cs="David"/>
          <w:color w:val="000000"/>
          <w:rtl/>
        </w:rPr>
        <w:t xml:space="preserve"> נשוא המכרז בכל עת, לרבות בשעת חירום.</w:t>
      </w:r>
    </w:p>
    <w:p w14:paraId="55B6811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583C904" w14:textId="77777777" w:rsidR="00AE738F" w:rsidRPr="00982884" w:rsidRDefault="00AE738F"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שיווצר חשש כלשהו לניגוד אינטרסים כזה יהיה עלינו להודיע על כך לעורך המכרז, ללא כל שיהוי ונדאג מיידית להסרת ניגוד האינטרסים האמור.</w:t>
      </w:r>
    </w:p>
    <w:p w14:paraId="3BC380FC" w14:textId="500D620E" w:rsidR="00AE738F" w:rsidRPr="00982884" w:rsidRDefault="00AE738F"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w:t>
      </w:r>
    </w:p>
    <w:p w14:paraId="563817EA" w14:textId="77777777" w:rsidR="00FC1A9E" w:rsidRPr="00982884" w:rsidRDefault="004F4A0D" w:rsidP="002050F3">
      <w:pPr>
        <w:spacing w:before="60" w:after="60" w:line="360" w:lineRule="auto"/>
        <w:ind w:right="-1560"/>
        <w:rPr>
          <w:rFonts w:ascii="David" w:hAnsi="David" w:cs="David"/>
        </w:rPr>
      </w:pPr>
      <w:r w:rsidRPr="00982884" w:rsidDel="004F4A0D">
        <w:rPr>
          <w:rFonts w:ascii="David" w:hAnsi="David" w:cs="David"/>
          <w:rtl/>
        </w:rPr>
        <w:t xml:space="preserve"> </w:t>
      </w:r>
    </w:p>
    <w:p w14:paraId="40FA5A14" w14:textId="77777777" w:rsidR="00FC1A9E" w:rsidRPr="00982884" w:rsidRDefault="00FC1A9E" w:rsidP="002050F3">
      <w:pPr>
        <w:keepNext/>
        <w:spacing w:line="360" w:lineRule="auto"/>
        <w:ind w:left="33" w:right="-1560"/>
        <w:rPr>
          <w:rFonts w:ascii="David" w:hAnsi="David" w:cs="David"/>
          <w:u w:val="single"/>
          <w:rtl/>
        </w:rPr>
      </w:pPr>
      <w:r w:rsidRPr="00982884">
        <w:rPr>
          <w:rFonts w:ascii="David" w:hAnsi="David" w:cs="David"/>
          <w:u w:val="single"/>
          <w:rtl/>
        </w:rPr>
        <w:t>פרק 3 - אישורים לפי חוק עסקאות גופים ציבוריים</w:t>
      </w:r>
    </w:p>
    <w:p w14:paraId="5F5E8496" w14:textId="77777777" w:rsidR="00FC1A9E" w:rsidRPr="00982884" w:rsidRDefault="00FC1A9E"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481147BB" w14:textId="77777777" w:rsidR="00FC1A9E" w:rsidRPr="00982884" w:rsidRDefault="00FC1A9E" w:rsidP="002050F3">
      <w:pPr>
        <w:keepNext/>
        <w:spacing w:line="360" w:lineRule="auto"/>
        <w:ind w:left="33" w:right="-1560"/>
        <w:rPr>
          <w:rFonts w:ascii="David" w:hAnsi="David" w:cs="David"/>
          <w:rtl/>
        </w:rPr>
      </w:pPr>
      <w:r w:rsidRPr="00982884">
        <w:rPr>
          <w:rFonts w:ascii="David" w:hAnsi="David" w:cs="David"/>
          <w:rtl/>
        </w:rPr>
        <w:t xml:space="preserve">המציע הינו תאגיד הרשום בישראל. </w:t>
      </w:r>
    </w:p>
    <w:p w14:paraId="59F9B796" w14:textId="77777777" w:rsidR="00FC1A9E" w:rsidRPr="00982884" w:rsidRDefault="00FC1A9E"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00EF416A" w:rsidRPr="00982884">
        <w:rPr>
          <w:rFonts w:ascii="David" w:hAnsi="David" w:cs="David"/>
          <w:u w:val="single"/>
          <w:rtl/>
        </w:rPr>
        <w:t>נספח 3.1</w:t>
      </w:r>
      <w:r w:rsidR="00EF416A" w:rsidRPr="00982884">
        <w:rPr>
          <w:rFonts w:ascii="David" w:hAnsi="David" w:cs="David"/>
          <w:rtl/>
        </w:rPr>
        <w:t xml:space="preserve"> לתצהירי,</w:t>
      </w:r>
      <w:r w:rsidRPr="00982884">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C04C97C" w14:textId="77777777" w:rsidR="00FC1A9E" w:rsidRPr="00982884" w:rsidRDefault="00FC1A9E"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 xml:space="preserve">המציע ו"בעל זיקה" אליו </w:t>
      </w:r>
      <w:r w:rsidRPr="00982884">
        <w:rPr>
          <w:rFonts w:ascii="David" w:hAnsi="David" w:cs="David"/>
          <w:u w:val="single"/>
          <w:rtl/>
        </w:rPr>
        <w:t>לא הורשעו</w:t>
      </w:r>
      <w:r w:rsidRPr="00982884">
        <w:rPr>
          <w:rFonts w:ascii="David" w:hAnsi="David" w:cs="David"/>
          <w:rtl/>
        </w:rPr>
        <w:t xml:space="preserve"> ביותר משתי עבירות לפי חוק עובדים זרים התשנ"א  - 1991 (להלן: "</w:t>
      </w:r>
      <w:r w:rsidRPr="00982884">
        <w:rPr>
          <w:rFonts w:ascii="David" w:hAnsi="David" w:cs="David"/>
          <w:b/>
          <w:bCs/>
          <w:rtl/>
        </w:rPr>
        <w:t>חוק עובדים זרים</w:t>
      </w:r>
      <w:r w:rsidRPr="00982884">
        <w:rPr>
          <w:rFonts w:ascii="David" w:hAnsi="David" w:cs="David"/>
          <w:rtl/>
        </w:rPr>
        <w:t>") וחוק שכר מינימום, התשמ"ז – 1987 (להלן: "</w:t>
      </w:r>
      <w:r w:rsidRPr="00982884">
        <w:rPr>
          <w:rFonts w:ascii="David" w:hAnsi="David" w:cs="David"/>
          <w:b/>
          <w:bCs/>
          <w:rtl/>
        </w:rPr>
        <w:t>חוק שכר מינימום</w:t>
      </w:r>
      <w:r w:rsidRPr="00982884">
        <w:rPr>
          <w:rFonts w:ascii="David" w:hAnsi="David" w:cs="David"/>
          <w:rtl/>
        </w:rPr>
        <w:t xml:space="preserve">") עד למועד האחרון להגשת </w:t>
      </w:r>
      <w:r w:rsidRPr="00982884">
        <w:rPr>
          <w:rFonts w:ascii="David" w:hAnsi="David" w:cs="David"/>
          <w:rtl/>
        </w:rPr>
        <w:lastRenderedPageBreak/>
        <w:t>ההצעות (להלן: "</w:t>
      </w:r>
      <w:r w:rsidRPr="00982884">
        <w:rPr>
          <w:rFonts w:ascii="David" w:hAnsi="David" w:cs="David"/>
          <w:b/>
          <w:bCs/>
          <w:rtl/>
        </w:rPr>
        <w:t>מועד להגשה</w:t>
      </w:r>
      <w:r w:rsidRPr="00982884">
        <w:rPr>
          <w:rFonts w:ascii="David" w:hAnsi="David" w:cs="David"/>
          <w:rtl/>
        </w:rPr>
        <w:t>") מטעם המציע במכרז, או ש</w:t>
      </w:r>
      <w:r w:rsidRPr="00982884">
        <w:rPr>
          <w:rFonts w:ascii="David" w:hAnsi="David" w:cs="David"/>
          <w:u w:val="single"/>
          <w:rtl/>
        </w:rPr>
        <w:t>הורשעו</w:t>
      </w:r>
      <w:r w:rsidRPr="00982884">
        <w:rPr>
          <w:rFonts w:ascii="David" w:hAnsi="David" w:cs="David"/>
          <w:rtl/>
        </w:rPr>
        <w:t xml:space="preserve"> כאמור </w:t>
      </w:r>
      <w:r w:rsidRPr="00982884">
        <w:rPr>
          <w:rFonts w:ascii="David" w:hAnsi="David" w:cs="David"/>
          <w:u w:val="single"/>
          <w:rtl/>
        </w:rPr>
        <w:t>אך כבר חלפה שנה אחת</w:t>
      </w:r>
      <w:r w:rsidRPr="00982884">
        <w:rPr>
          <w:rFonts w:ascii="David" w:hAnsi="David" w:cs="David"/>
          <w:rtl/>
        </w:rPr>
        <w:t xml:space="preserve"> לפחות ממועד ההרשעה האחרונה ועד למועד ההגשה. </w:t>
      </w:r>
      <w:r w:rsidRPr="00982884">
        <w:rPr>
          <w:rFonts w:ascii="David" w:hAnsi="David" w:cs="David"/>
          <w:b/>
          <w:bCs/>
          <w:rtl/>
        </w:rPr>
        <w:t xml:space="preserve">ככל שהיו הרשעות, </w:t>
      </w:r>
      <w:r w:rsidR="0075750F" w:rsidRPr="00982884">
        <w:rPr>
          <w:rFonts w:ascii="David" w:hAnsi="David" w:cs="David"/>
          <w:b/>
          <w:bCs/>
          <w:rtl/>
        </w:rPr>
        <w:t>הן</w:t>
      </w:r>
      <w:r w:rsidRPr="00982884">
        <w:rPr>
          <w:rFonts w:ascii="David" w:hAnsi="David" w:cs="David"/>
          <w:b/>
          <w:bCs/>
          <w:rtl/>
        </w:rPr>
        <w:t xml:space="preserve"> </w:t>
      </w:r>
      <w:r w:rsidR="0075750F" w:rsidRPr="00982884">
        <w:rPr>
          <w:rFonts w:ascii="David" w:hAnsi="David" w:cs="David"/>
          <w:b/>
          <w:bCs/>
          <w:rtl/>
        </w:rPr>
        <w:t>מפורטות</w:t>
      </w:r>
      <w:r w:rsidRPr="00982884">
        <w:rPr>
          <w:rFonts w:ascii="David" w:hAnsi="David" w:cs="David"/>
          <w:b/>
          <w:bCs/>
          <w:rtl/>
        </w:rPr>
        <w:t xml:space="preserve"> ב</w:t>
      </w:r>
      <w:r w:rsidRPr="00982884">
        <w:rPr>
          <w:rFonts w:ascii="David" w:hAnsi="David" w:cs="David"/>
          <w:b/>
          <w:bCs/>
          <w:u w:val="single"/>
          <w:rtl/>
        </w:rPr>
        <w:t>נספח</w:t>
      </w:r>
      <w:r w:rsidR="0075750F" w:rsidRPr="00982884">
        <w:rPr>
          <w:rFonts w:ascii="David" w:hAnsi="David" w:cs="David"/>
          <w:b/>
          <w:bCs/>
          <w:u w:val="single"/>
          <w:rtl/>
        </w:rPr>
        <w:t xml:space="preserve"> </w:t>
      </w:r>
      <w:r w:rsidR="009862F7" w:rsidRPr="00982884">
        <w:rPr>
          <w:rFonts w:ascii="David" w:hAnsi="David" w:cs="David"/>
          <w:b/>
          <w:bCs/>
          <w:u w:val="single"/>
          <w:rtl/>
        </w:rPr>
        <w:t>3.2</w:t>
      </w:r>
      <w:r w:rsidR="009862F7" w:rsidRPr="00982884">
        <w:rPr>
          <w:rFonts w:ascii="David" w:hAnsi="David" w:cs="David"/>
          <w:b/>
          <w:bCs/>
          <w:rtl/>
        </w:rPr>
        <w:t xml:space="preserve"> </w:t>
      </w:r>
      <w:r w:rsidR="0075750F" w:rsidRPr="00982884">
        <w:rPr>
          <w:rFonts w:ascii="David" w:hAnsi="David" w:cs="David"/>
          <w:b/>
          <w:bCs/>
          <w:rtl/>
        </w:rPr>
        <w:t>לתצהירי זה</w:t>
      </w:r>
      <w:r w:rsidR="0075750F" w:rsidRPr="00982884">
        <w:rPr>
          <w:rFonts w:ascii="David" w:hAnsi="David" w:cs="David"/>
          <w:rtl/>
        </w:rPr>
        <w:t xml:space="preserve"> </w:t>
      </w:r>
      <w:r w:rsidR="0075750F" w:rsidRPr="00982884">
        <w:rPr>
          <w:rFonts w:ascii="David" w:hAnsi="David" w:cs="David"/>
          <w:i/>
          <w:iCs/>
          <w:rtl/>
        </w:rPr>
        <w:t>[אי צירוף נספח כאמור מהווה הצהרה שאין הרשעות]</w:t>
      </w:r>
      <w:r w:rsidRPr="00982884">
        <w:rPr>
          <w:rFonts w:ascii="David" w:hAnsi="David" w:cs="David"/>
          <w:rtl/>
        </w:rPr>
        <w:t>.</w:t>
      </w:r>
    </w:p>
    <w:p w14:paraId="3EB28BA3" w14:textId="77777777" w:rsidR="0075750F" w:rsidRPr="00A82B29" w:rsidRDefault="0075750F"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62A3D423"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420E4072" w14:textId="77777777" w:rsidR="00FC1A9E" w:rsidRPr="00982884" w:rsidRDefault="00FC1A9E" w:rsidP="002050F3">
      <w:pPr>
        <w:tabs>
          <w:tab w:val="left" w:pos="8551"/>
        </w:tabs>
        <w:spacing w:line="360" w:lineRule="auto"/>
        <w:ind w:left="33" w:right="-1560"/>
        <w:rPr>
          <w:rFonts w:ascii="David" w:hAnsi="David" w:cs="David"/>
          <w:rtl/>
        </w:rPr>
      </w:pPr>
      <w:r w:rsidRPr="00982884">
        <w:rPr>
          <w:rFonts w:ascii="David" w:hAnsi="David" w:cs="David"/>
          <w:rtl/>
        </w:rPr>
        <w:t>הנני מאשר בזאת כי המציע עומד בדרישות לתשלומים סוציאליים ושכר מינימום לעובדיו.</w:t>
      </w:r>
    </w:p>
    <w:p w14:paraId="37CB2750" w14:textId="77777777" w:rsidR="00FC1A9E" w:rsidRPr="00982884" w:rsidRDefault="00F8269E" w:rsidP="002050F3">
      <w:pPr>
        <w:spacing w:line="360" w:lineRule="auto"/>
        <w:ind w:left="33" w:right="-1560"/>
        <w:jc w:val="both"/>
        <w:rPr>
          <w:rFonts w:ascii="David" w:hAnsi="David" w:cs="David"/>
          <w:rtl/>
        </w:rPr>
      </w:pPr>
      <w:r w:rsidRPr="00982884">
        <w:rPr>
          <w:rFonts w:ascii="David" w:hAnsi="David" w:cs="David"/>
          <w:rtl/>
        </w:rPr>
        <w:t xml:space="preserve">המציע </w:t>
      </w:r>
      <w:r w:rsidR="00FC1A9E" w:rsidRPr="00982884">
        <w:rPr>
          <w:rFonts w:ascii="David" w:hAnsi="David" w:cs="David"/>
          <w:rtl/>
        </w:rPr>
        <w:t>מתחייב בזאת לקיים בכל תקופת ההסכם שייחתם בעקבות זכיית המציע במכרז, לגבי העובדים שיועסקו על יד</w:t>
      </w:r>
      <w:r w:rsidRPr="00982884">
        <w:rPr>
          <w:rFonts w:ascii="David" w:hAnsi="David" w:cs="David"/>
          <w:rtl/>
        </w:rPr>
        <w:t>ו</w:t>
      </w:r>
      <w:r w:rsidR="00FC1A9E" w:rsidRPr="00982884">
        <w:rPr>
          <w:rFonts w:ascii="David" w:hAnsi="David" w:cs="David"/>
          <w:rtl/>
        </w:rPr>
        <w:t>, את האמור בחוקי העבודה המפורטים בהמשך לזה:</w:t>
      </w:r>
    </w:p>
    <w:p w14:paraId="07AFEFFF"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שירות התעסוקה, התשי"ט- 1959</w:t>
      </w:r>
    </w:p>
    <w:p w14:paraId="0396CB81"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שעות העבודה והמנוחה, התשי"א- 1951</w:t>
      </w:r>
    </w:p>
    <w:p w14:paraId="4B09BA60"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דמי מחלה, התשל"ו- 1976</w:t>
      </w:r>
    </w:p>
    <w:p w14:paraId="4F3FDCA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חופשה שנתית, התשי"א- 1951</w:t>
      </w:r>
    </w:p>
    <w:p w14:paraId="6000BC1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נשים, התשי"ד- 1954</w:t>
      </w:r>
    </w:p>
    <w:p w14:paraId="173CE53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שכר שווה לעובדת ולעובד, התשנ"ו- 1996</w:t>
      </w:r>
    </w:p>
    <w:p w14:paraId="163282E4"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הנוער, התשי"ג- 1952</w:t>
      </w:r>
    </w:p>
    <w:p w14:paraId="2AD42DBC"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28EB550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החיילים המשוחררים (החזרה לעבודה), התש"ט- 1949</w:t>
      </w:r>
    </w:p>
    <w:p w14:paraId="672984D8"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הגנת השכר, התשי"ח- 1958</w:t>
      </w:r>
    </w:p>
    <w:p w14:paraId="3EDA3F1D"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פיצויי הפיטורין, התשכ"ג- 1963</w:t>
      </w:r>
    </w:p>
    <w:p w14:paraId="55B423E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שכר מינימום, התשמ"ז- 1987</w:t>
      </w:r>
    </w:p>
    <w:p w14:paraId="7AD27C74" w14:textId="77777777" w:rsidR="00FC1A9E" w:rsidRPr="00982884" w:rsidRDefault="00FC1A9E" w:rsidP="00087F77">
      <w:pPr>
        <w:numPr>
          <w:ilvl w:val="0"/>
          <w:numId w:val="56"/>
        </w:numPr>
        <w:spacing w:line="360" w:lineRule="auto"/>
        <w:ind w:right="-1560"/>
        <w:jc w:val="both"/>
        <w:rPr>
          <w:rFonts w:ascii="David" w:hAnsi="David" w:cs="David"/>
        </w:rPr>
      </w:pPr>
      <w:r w:rsidRPr="00982884">
        <w:rPr>
          <w:rFonts w:ascii="David" w:hAnsi="David" w:cs="David"/>
          <w:rtl/>
        </w:rPr>
        <w:t>חוק הביטוח הלאומי (נוסח משולב), התשנ"ה- 1995</w:t>
      </w:r>
    </w:p>
    <w:p w14:paraId="77FD7409" w14:textId="77777777" w:rsidR="00FC1A9E" w:rsidRPr="00982884" w:rsidRDefault="00FC1A9E" w:rsidP="002050F3">
      <w:pPr>
        <w:spacing w:line="360" w:lineRule="auto"/>
        <w:ind w:left="-180" w:right="-1560"/>
        <w:rPr>
          <w:rFonts w:ascii="David" w:hAnsi="David" w:cs="David"/>
          <w:u w:val="single"/>
          <w:rtl/>
        </w:rPr>
      </w:pPr>
    </w:p>
    <w:p w14:paraId="51596DE3" w14:textId="1CA551DF" w:rsidR="00FC1A9E" w:rsidRPr="00982884" w:rsidRDefault="00FC1A9E" w:rsidP="00D15E85">
      <w:pPr>
        <w:keepNext/>
        <w:spacing w:line="360" w:lineRule="auto"/>
        <w:ind w:right="-1559"/>
        <w:rPr>
          <w:rFonts w:ascii="David" w:hAnsi="David" w:cs="David"/>
          <w:rtl/>
        </w:rPr>
      </w:pPr>
      <w:r w:rsidRPr="00982884">
        <w:rPr>
          <w:rFonts w:ascii="David" w:hAnsi="David" w:cs="David"/>
          <w:u w:val="single"/>
          <w:rtl/>
        </w:rPr>
        <w:t>פרק 5 – אישור עמידת המציע בדרישות ניסיון, כח אדם ומחזור</w:t>
      </w:r>
      <w:r w:rsidRPr="00982884">
        <w:rPr>
          <w:rFonts w:ascii="David" w:hAnsi="David" w:cs="David"/>
          <w:rtl/>
        </w:rPr>
        <w:t>:</w:t>
      </w:r>
      <w:r w:rsidR="007624B7" w:rsidRPr="00982884">
        <w:rPr>
          <w:rFonts w:ascii="David" w:hAnsi="David" w:cs="David"/>
          <w:rtl/>
        </w:rPr>
        <w:t xml:space="preserve"> </w:t>
      </w:r>
    </w:p>
    <w:p w14:paraId="6ED9779A" w14:textId="1ACEC924" w:rsidR="00FC1A9E" w:rsidRPr="00982884" w:rsidRDefault="00FC1A9E" w:rsidP="00D15E85">
      <w:pPr>
        <w:keepNext/>
        <w:spacing w:line="360" w:lineRule="auto"/>
        <w:ind w:right="-1559"/>
        <w:rPr>
          <w:rFonts w:ascii="David" w:hAnsi="David" w:cs="David"/>
          <w:u w:val="single"/>
          <w:rtl/>
        </w:rPr>
      </w:pPr>
      <w:r w:rsidRPr="00982884">
        <w:rPr>
          <w:rFonts w:ascii="David" w:hAnsi="David" w:cs="David"/>
          <w:rtl/>
        </w:rPr>
        <w:t>1. דרישות הנקובות בסעיף בסעיף</w:t>
      </w:r>
      <w:r w:rsidR="008612F1" w:rsidRPr="00982884">
        <w:rPr>
          <w:rFonts w:ascii="David" w:hAnsi="David" w:cs="David"/>
          <w:rtl/>
        </w:rPr>
        <w:t xml:space="preserve"> </w:t>
      </w:r>
      <w:r w:rsidR="003363F6" w:rsidRPr="00982884">
        <w:rPr>
          <w:rFonts w:ascii="David" w:hAnsi="David" w:cs="David"/>
          <w:rtl/>
        </w:rPr>
        <w:fldChar w:fldCharType="begin"/>
      </w:r>
      <w:r w:rsidR="003363F6" w:rsidRPr="00982884">
        <w:rPr>
          <w:rFonts w:ascii="David" w:hAnsi="David" w:cs="David"/>
          <w:rtl/>
        </w:rPr>
        <w:instrText xml:space="preserve"> </w:instrText>
      </w:r>
      <w:r w:rsidR="003363F6" w:rsidRPr="00982884">
        <w:rPr>
          <w:rFonts w:ascii="David" w:hAnsi="David" w:cs="David"/>
        </w:rPr>
        <w:instrText>REF</w:instrText>
      </w:r>
      <w:r w:rsidR="003363F6" w:rsidRPr="00982884">
        <w:rPr>
          <w:rFonts w:ascii="David" w:hAnsi="David" w:cs="David"/>
          <w:rtl/>
        </w:rPr>
        <w:instrText xml:space="preserve"> _</w:instrText>
      </w:r>
      <w:r w:rsidR="003363F6" w:rsidRPr="00982884">
        <w:rPr>
          <w:rFonts w:ascii="David" w:hAnsi="David" w:cs="David"/>
        </w:rPr>
        <w:instrText>Ref383950764 \r \h</w:instrText>
      </w:r>
      <w:r w:rsidR="003363F6"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003363F6" w:rsidRPr="00982884">
        <w:rPr>
          <w:rFonts w:ascii="David" w:hAnsi="David" w:cs="David"/>
          <w:rtl/>
        </w:rPr>
      </w:r>
      <w:r w:rsidR="003363F6" w:rsidRPr="00982884">
        <w:rPr>
          <w:rFonts w:ascii="David" w:hAnsi="David" w:cs="David"/>
          <w:rtl/>
        </w:rPr>
        <w:fldChar w:fldCharType="separate"/>
      </w:r>
      <w:r w:rsidR="006B5035">
        <w:rPr>
          <w:rFonts w:ascii="David" w:hAnsi="David" w:cs="David"/>
          <w:cs/>
        </w:rPr>
        <w:t>‎</w:t>
      </w:r>
      <w:r w:rsidR="006B5035">
        <w:rPr>
          <w:rFonts w:ascii="David" w:hAnsi="David" w:cs="David"/>
        </w:rPr>
        <w:t>0.6.3.4</w:t>
      </w:r>
      <w:r w:rsidR="003363F6" w:rsidRPr="00982884">
        <w:rPr>
          <w:rFonts w:ascii="David" w:hAnsi="David" w:cs="David"/>
          <w:rtl/>
        </w:rPr>
        <w:fldChar w:fldCharType="end"/>
      </w:r>
      <w:r w:rsidR="003363F6" w:rsidRPr="00982884">
        <w:rPr>
          <w:rFonts w:ascii="David" w:hAnsi="David" w:cs="David"/>
          <w:rtl/>
        </w:rPr>
        <w:t xml:space="preserve"> </w:t>
      </w:r>
      <w:r w:rsidRPr="00982884">
        <w:rPr>
          <w:rFonts w:ascii="David" w:hAnsi="David" w:cs="David"/>
          <w:rtl/>
        </w:rPr>
        <w:t>למכרז:</w:t>
      </w:r>
    </w:p>
    <w:p w14:paraId="0D08D6BB" w14:textId="09CDF3E1" w:rsidR="00C42FFC" w:rsidRPr="00E33A28" w:rsidRDefault="00AE2DE1" w:rsidP="00D15E85">
      <w:pPr>
        <w:keepNext/>
        <w:numPr>
          <w:ilvl w:val="1"/>
          <w:numId w:val="57"/>
        </w:numPr>
        <w:spacing w:line="360" w:lineRule="auto"/>
        <w:ind w:right="-1559"/>
        <w:jc w:val="both"/>
        <w:rPr>
          <w:rFonts w:ascii="David" w:hAnsi="David" w:cs="David"/>
        </w:rPr>
      </w:pPr>
      <w:r w:rsidRPr="00E33A28">
        <w:rPr>
          <w:rFonts w:ascii="David" w:hAnsi="David" w:cs="David"/>
          <w:rtl/>
        </w:rPr>
        <w:t xml:space="preserve">המציע הוא </w:t>
      </w:r>
      <w:r w:rsidR="00E33A28">
        <w:rPr>
          <w:rFonts w:ascii="David" w:hAnsi="David" w:cs="David" w:hint="cs"/>
          <w:rtl/>
        </w:rPr>
        <w:t xml:space="preserve">היצרן או סניף ישראלי של היצרן הבינלאומי. ככל שאין סניף ישראלי של היצרן הבינלאומי אזי המציע הוא  הנציג המורשה בישראל של היצרן הבינלאומי. </w:t>
      </w:r>
      <w:r w:rsidR="00C42FFC" w:rsidRPr="00E33A28">
        <w:rPr>
          <w:rFonts w:ascii="David" w:hAnsi="David" w:cs="David"/>
          <w:rtl/>
        </w:rPr>
        <w:t>ל</w:t>
      </w:r>
      <w:r w:rsidR="00C42FFC" w:rsidRPr="00E33A28">
        <w:rPr>
          <w:rFonts w:ascii="David" w:hAnsi="David" w:cs="David" w:hint="cs"/>
          <w:rtl/>
        </w:rPr>
        <w:t xml:space="preserve">תשתית </w:t>
      </w:r>
      <w:r w:rsidR="00C42FFC" w:rsidRPr="00E33A28">
        <w:rPr>
          <w:rFonts w:ascii="David" w:hAnsi="David" w:cs="David"/>
          <w:rtl/>
        </w:rPr>
        <w:t>המוצע</w:t>
      </w:r>
      <w:r w:rsidR="00C42FFC" w:rsidRPr="00E33A28">
        <w:rPr>
          <w:rFonts w:ascii="David" w:hAnsi="David" w:cs="David" w:hint="cs"/>
          <w:rtl/>
        </w:rPr>
        <w:t xml:space="preserve">ת </w:t>
      </w:r>
      <w:r w:rsidR="00C42FFC" w:rsidRPr="00E33A28">
        <w:rPr>
          <w:rFonts w:ascii="David" w:hAnsi="David" w:cs="David"/>
          <w:rtl/>
        </w:rPr>
        <w:t>יש לפחות 5 התקנות בעולם, מתוכן לפחות אחת עובדת בעברית (כמתואר בסעיף 2.3.31</w:t>
      </w:r>
      <w:r w:rsidR="00C42FFC" w:rsidRPr="00E33A28">
        <w:rPr>
          <w:rFonts w:ascii="David" w:hAnsi="David" w:cs="David" w:hint="cs"/>
          <w:rtl/>
        </w:rPr>
        <w:t xml:space="preserve"> בנספח היישום</w:t>
      </w:r>
      <w:r w:rsidR="00C42FFC" w:rsidRPr="00E33A28">
        <w:rPr>
          <w:rFonts w:ascii="David" w:hAnsi="David" w:cs="David"/>
          <w:rtl/>
        </w:rPr>
        <w:t>)</w:t>
      </w:r>
      <w:r w:rsidR="00C42FFC" w:rsidRPr="00E33A28">
        <w:rPr>
          <w:rFonts w:ascii="David" w:hAnsi="David" w:cs="David" w:hint="cs"/>
          <w:rtl/>
        </w:rPr>
        <w:t xml:space="preserve"> בארגונים שהיקף מחזורם הכספי השנתי הינו מעל 10 מלש"ח לפחות באחת מן השנים 2011, 2012, 2013. </w:t>
      </w:r>
      <w:r w:rsidR="00C42FFC" w:rsidRPr="00E33A28">
        <w:rPr>
          <w:rFonts w:ascii="David" w:hAnsi="David" w:cs="David"/>
          <w:rtl/>
        </w:rPr>
        <w:t xml:space="preserve"> המציע יספק רשימת התקנות כאמור. עבור כל התקנה יפרט: שם ארגון, שם איש קשר ותפקידו בארגון, טלפון וכתובת דואל של איש הקשר. </w:t>
      </w:r>
    </w:p>
    <w:p w14:paraId="3C645DB8" w14:textId="1B2CEFED" w:rsidR="00C42FFC" w:rsidRDefault="00C42FFC" w:rsidP="00C42FFC">
      <w:pPr>
        <w:spacing w:line="360" w:lineRule="auto"/>
        <w:ind w:right="-1560"/>
        <w:jc w:val="both"/>
        <w:rPr>
          <w:rFonts w:ascii="David" w:hAnsi="David" w:cs="David"/>
        </w:rPr>
      </w:pPr>
      <w:r>
        <w:rPr>
          <w:rFonts w:ascii="David" w:hAnsi="David" w:cs="David"/>
          <w:rtl/>
        </w:rPr>
        <w:br/>
      </w:r>
    </w:p>
    <w:p w14:paraId="27CE3C7E" w14:textId="716C2BB7" w:rsidR="00FC1A9E" w:rsidRPr="00982884" w:rsidRDefault="005A78D2" w:rsidP="00C42FFC">
      <w:pPr>
        <w:spacing w:line="360" w:lineRule="auto"/>
        <w:ind w:left="1069" w:right="-1560"/>
        <w:jc w:val="both"/>
        <w:rPr>
          <w:rFonts w:ascii="David" w:hAnsi="David" w:cs="David"/>
        </w:rPr>
      </w:pPr>
      <w:r w:rsidRPr="00982884">
        <w:rPr>
          <w:rFonts w:ascii="David" w:hAnsi="David" w:cs="David"/>
          <w:rtl/>
        </w:rPr>
        <w:t>פירוט התקנות:</w:t>
      </w:r>
    </w:p>
    <w:tbl>
      <w:tblPr>
        <w:tblStyle w:val="afffd"/>
        <w:bidiVisual/>
        <w:tblW w:w="8915" w:type="dxa"/>
        <w:tblInd w:w="-5" w:type="dxa"/>
        <w:tblLook w:val="04A0" w:firstRow="1" w:lastRow="0" w:firstColumn="1" w:lastColumn="0" w:noHBand="0" w:noVBand="1"/>
      </w:tblPr>
      <w:tblGrid>
        <w:gridCol w:w="726"/>
        <w:gridCol w:w="1311"/>
        <w:gridCol w:w="1214"/>
        <w:gridCol w:w="1229"/>
        <w:gridCol w:w="1581"/>
        <w:gridCol w:w="887"/>
        <w:gridCol w:w="1967"/>
      </w:tblGrid>
      <w:tr w:rsidR="005A78D2" w:rsidRPr="00982884" w14:paraId="19EF5314" w14:textId="77777777" w:rsidTr="00D15E85">
        <w:trPr>
          <w:trHeight w:val="1096"/>
        </w:trPr>
        <w:tc>
          <w:tcPr>
            <w:tcW w:w="726" w:type="dxa"/>
          </w:tcPr>
          <w:p w14:paraId="701E7C77" w14:textId="13B20088" w:rsidR="005A78D2" w:rsidRPr="00982884" w:rsidRDefault="005A78D2" w:rsidP="002050F3">
            <w:pPr>
              <w:spacing w:line="360" w:lineRule="auto"/>
              <w:ind w:right="-1560"/>
              <w:jc w:val="both"/>
              <w:rPr>
                <w:rFonts w:ascii="David" w:hAnsi="David" w:cs="David"/>
                <w:rtl/>
              </w:rPr>
            </w:pPr>
            <w:r w:rsidRPr="00982884">
              <w:rPr>
                <w:rFonts w:ascii="David" w:hAnsi="David" w:cs="David"/>
                <w:rtl/>
              </w:rPr>
              <w:lastRenderedPageBreak/>
              <w:t>#</w:t>
            </w:r>
          </w:p>
        </w:tc>
        <w:tc>
          <w:tcPr>
            <w:tcW w:w="1311" w:type="dxa"/>
          </w:tcPr>
          <w:p w14:paraId="3867A785" w14:textId="0837D72C" w:rsidR="005A78D2" w:rsidRPr="00982884" w:rsidRDefault="005A78D2" w:rsidP="002050F3">
            <w:pPr>
              <w:spacing w:line="360" w:lineRule="auto"/>
              <w:ind w:right="-1560"/>
              <w:jc w:val="both"/>
              <w:rPr>
                <w:rFonts w:ascii="David" w:hAnsi="David" w:cs="David"/>
                <w:rtl/>
              </w:rPr>
            </w:pPr>
            <w:r w:rsidRPr="00982884">
              <w:rPr>
                <w:rFonts w:ascii="David" w:hAnsi="David" w:cs="David"/>
                <w:rtl/>
              </w:rPr>
              <w:t>לקוח</w:t>
            </w:r>
          </w:p>
        </w:tc>
        <w:tc>
          <w:tcPr>
            <w:tcW w:w="1214" w:type="dxa"/>
          </w:tcPr>
          <w:p w14:paraId="5C99D8F7" w14:textId="0E5A2139" w:rsidR="005A78D2" w:rsidRPr="00982884" w:rsidRDefault="005A78D2" w:rsidP="003877A7">
            <w:pPr>
              <w:spacing w:line="360" w:lineRule="auto"/>
              <w:jc w:val="both"/>
              <w:rPr>
                <w:rFonts w:ascii="David" w:hAnsi="David" w:cs="David"/>
                <w:rtl/>
              </w:rPr>
            </w:pPr>
            <w:r w:rsidRPr="00982884">
              <w:rPr>
                <w:rFonts w:ascii="David" w:hAnsi="David" w:cs="David"/>
                <w:rtl/>
              </w:rPr>
              <w:t>שם איש קשר ותפקידו בארגון</w:t>
            </w:r>
          </w:p>
        </w:tc>
        <w:tc>
          <w:tcPr>
            <w:tcW w:w="1229" w:type="dxa"/>
          </w:tcPr>
          <w:p w14:paraId="15255FC3" w14:textId="4C187690" w:rsidR="005A78D2" w:rsidRPr="00982884" w:rsidRDefault="005A78D2" w:rsidP="00C42FFC">
            <w:pPr>
              <w:spacing w:line="360" w:lineRule="auto"/>
              <w:jc w:val="both"/>
              <w:rPr>
                <w:rFonts w:ascii="David" w:hAnsi="David" w:cs="David"/>
                <w:rtl/>
              </w:rPr>
            </w:pPr>
            <w:r w:rsidRPr="00982884">
              <w:rPr>
                <w:rFonts w:ascii="David" w:hAnsi="David" w:cs="David"/>
                <w:rtl/>
              </w:rPr>
              <w:t>טלפון איש קשר</w:t>
            </w:r>
          </w:p>
        </w:tc>
        <w:tc>
          <w:tcPr>
            <w:tcW w:w="1581" w:type="dxa"/>
          </w:tcPr>
          <w:p w14:paraId="55D7821F" w14:textId="61894063" w:rsidR="005A78D2" w:rsidRPr="00982884" w:rsidRDefault="005A78D2" w:rsidP="002050F3">
            <w:pPr>
              <w:spacing w:line="360" w:lineRule="auto"/>
              <w:ind w:right="-1560"/>
              <w:jc w:val="both"/>
              <w:rPr>
                <w:rFonts w:ascii="David" w:hAnsi="David" w:cs="David"/>
                <w:rtl/>
              </w:rPr>
            </w:pPr>
            <w:r w:rsidRPr="00982884">
              <w:rPr>
                <w:rFonts w:ascii="David" w:hAnsi="David" w:cs="David"/>
                <w:rtl/>
              </w:rPr>
              <w:t>מייל איש קשר</w:t>
            </w:r>
          </w:p>
        </w:tc>
        <w:tc>
          <w:tcPr>
            <w:tcW w:w="887" w:type="dxa"/>
          </w:tcPr>
          <w:p w14:paraId="47A7C7A3" w14:textId="6977FA24" w:rsidR="005A78D2" w:rsidRPr="00982884" w:rsidRDefault="005A78D2" w:rsidP="003877A7">
            <w:pPr>
              <w:spacing w:line="360" w:lineRule="auto"/>
              <w:jc w:val="both"/>
              <w:rPr>
                <w:rFonts w:ascii="David" w:hAnsi="David" w:cs="David"/>
                <w:rtl/>
              </w:rPr>
            </w:pPr>
            <w:r w:rsidRPr="00982884">
              <w:rPr>
                <w:rFonts w:ascii="David" w:hAnsi="David" w:cs="David"/>
                <w:rtl/>
              </w:rPr>
              <w:t>שנת התקנה</w:t>
            </w:r>
          </w:p>
        </w:tc>
        <w:tc>
          <w:tcPr>
            <w:tcW w:w="1967" w:type="dxa"/>
          </w:tcPr>
          <w:p w14:paraId="0AA29308" w14:textId="115A6B09" w:rsidR="005A78D2" w:rsidRPr="00982884" w:rsidRDefault="00C42FFC" w:rsidP="003877A7">
            <w:pPr>
              <w:spacing w:line="360" w:lineRule="auto"/>
              <w:jc w:val="both"/>
              <w:rPr>
                <w:rFonts w:ascii="David" w:hAnsi="David" w:cs="David"/>
                <w:rtl/>
              </w:rPr>
            </w:pPr>
            <w:r>
              <w:rPr>
                <w:rFonts w:ascii="David" w:hAnsi="David" w:cs="David" w:hint="cs"/>
                <w:rtl/>
              </w:rPr>
              <w:t>היקף מחזור כספי מעל 10 מלש"ח לפחות באחת מן השנים 2011,2012, 2013</w:t>
            </w:r>
          </w:p>
        </w:tc>
      </w:tr>
      <w:tr w:rsidR="005A78D2" w:rsidRPr="00982884" w14:paraId="7F1A1A99" w14:textId="77777777" w:rsidTr="00D15E85">
        <w:trPr>
          <w:trHeight w:val="268"/>
        </w:trPr>
        <w:tc>
          <w:tcPr>
            <w:tcW w:w="726" w:type="dxa"/>
          </w:tcPr>
          <w:p w14:paraId="0D52F073"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3B6FC1AE" w14:textId="77777777" w:rsidR="005A78D2" w:rsidRPr="00982884" w:rsidRDefault="005A78D2" w:rsidP="002050F3">
            <w:pPr>
              <w:spacing w:line="360" w:lineRule="auto"/>
              <w:ind w:right="-1560"/>
              <w:jc w:val="both"/>
              <w:rPr>
                <w:rFonts w:ascii="David" w:hAnsi="David" w:cs="David"/>
                <w:rtl/>
              </w:rPr>
            </w:pPr>
          </w:p>
        </w:tc>
        <w:tc>
          <w:tcPr>
            <w:tcW w:w="1214" w:type="dxa"/>
          </w:tcPr>
          <w:p w14:paraId="41DF1882" w14:textId="7B926D15" w:rsidR="005A78D2" w:rsidRPr="00982884" w:rsidRDefault="005A78D2" w:rsidP="002050F3">
            <w:pPr>
              <w:spacing w:line="360" w:lineRule="auto"/>
              <w:ind w:right="-1560"/>
              <w:jc w:val="both"/>
              <w:rPr>
                <w:rFonts w:ascii="David" w:hAnsi="David" w:cs="David"/>
                <w:rtl/>
              </w:rPr>
            </w:pPr>
          </w:p>
        </w:tc>
        <w:tc>
          <w:tcPr>
            <w:tcW w:w="1229" w:type="dxa"/>
          </w:tcPr>
          <w:p w14:paraId="26BC1DED" w14:textId="77777777" w:rsidR="005A78D2" w:rsidRPr="00982884" w:rsidRDefault="005A78D2" w:rsidP="00C42FFC">
            <w:pPr>
              <w:spacing w:line="360" w:lineRule="auto"/>
              <w:jc w:val="both"/>
              <w:rPr>
                <w:rFonts w:ascii="David" w:hAnsi="David" w:cs="David"/>
                <w:rtl/>
              </w:rPr>
            </w:pPr>
          </w:p>
        </w:tc>
        <w:tc>
          <w:tcPr>
            <w:tcW w:w="1581" w:type="dxa"/>
          </w:tcPr>
          <w:p w14:paraId="19D4D9C1" w14:textId="77777777" w:rsidR="005A78D2" w:rsidRPr="00982884" w:rsidRDefault="005A78D2" w:rsidP="002050F3">
            <w:pPr>
              <w:spacing w:line="360" w:lineRule="auto"/>
              <w:ind w:right="-1560"/>
              <w:jc w:val="both"/>
              <w:rPr>
                <w:rFonts w:ascii="David" w:hAnsi="David" w:cs="David"/>
                <w:rtl/>
              </w:rPr>
            </w:pPr>
          </w:p>
        </w:tc>
        <w:tc>
          <w:tcPr>
            <w:tcW w:w="887" w:type="dxa"/>
          </w:tcPr>
          <w:p w14:paraId="15B26DA0" w14:textId="77777777" w:rsidR="005A78D2" w:rsidRPr="00982884" w:rsidRDefault="005A78D2" w:rsidP="003877A7">
            <w:pPr>
              <w:spacing w:line="360" w:lineRule="auto"/>
              <w:jc w:val="both"/>
              <w:rPr>
                <w:rFonts w:ascii="David" w:hAnsi="David" w:cs="David"/>
                <w:rtl/>
              </w:rPr>
            </w:pPr>
          </w:p>
        </w:tc>
        <w:tc>
          <w:tcPr>
            <w:tcW w:w="1967" w:type="dxa"/>
          </w:tcPr>
          <w:p w14:paraId="7924428D" w14:textId="77777777" w:rsidR="005A78D2" w:rsidRPr="00982884" w:rsidRDefault="005A78D2" w:rsidP="003877A7">
            <w:pPr>
              <w:spacing w:line="360" w:lineRule="auto"/>
              <w:jc w:val="both"/>
              <w:rPr>
                <w:rFonts w:ascii="David" w:hAnsi="David" w:cs="David"/>
                <w:rtl/>
              </w:rPr>
            </w:pPr>
          </w:p>
        </w:tc>
      </w:tr>
      <w:tr w:rsidR="005A78D2" w:rsidRPr="00982884" w14:paraId="0FC4E52E" w14:textId="77777777" w:rsidTr="00D15E85">
        <w:trPr>
          <w:trHeight w:val="280"/>
        </w:trPr>
        <w:tc>
          <w:tcPr>
            <w:tcW w:w="726" w:type="dxa"/>
          </w:tcPr>
          <w:p w14:paraId="277B57B2"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68D63AD3" w14:textId="77777777" w:rsidR="005A78D2" w:rsidRPr="00982884" w:rsidRDefault="005A78D2" w:rsidP="002050F3">
            <w:pPr>
              <w:spacing w:line="360" w:lineRule="auto"/>
              <w:ind w:right="-1560"/>
              <w:jc w:val="both"/>
              <w:rPr>
                <w:rFonts w:ascii="David" w:hAnsi="David" w:cs="David"/>
                <w:rtl/>
              </w:rPr>
            </w:pPr>
          </w:p>
        </w:tc>
        <w:tc>
          <w:tcPr>
            <w:tcW w:w="1214" w:type="dxa"/>
          </w:tcPr>
          <w:p w14:paraId="41E001BC" w14:textId="4965FE36" w:rsidR="005A78D2" w:rsidRPr="00982884" w:rsidRDefault="005A78D2" w:rsidP="002050F3">
            <w:pPr>
              <w:spacing w:line="360" w:lineRule="auto"/>
              <w:ind w:right="-1560"/>
              <w:jc w:val="both"/>
              <w:rPr>
                <w:rFonts w:ascii="David" w:hAnsi="David" w:cs="David"/>
                <w:rtl/>
              </w:rPr>
            </w:pPr>
          </w:p>
        </w:tc>
        <w:tc>
          <w:tcPr>
            <w:tcW w:w="1229" w:type="dxa"/>
          </w:tcPr>
          <w:p w14:paraId="49AF5A5E" w14:textId="77777777" w:rsidR="005A78D2" w:rsidRPr="00982884" w:rsidRDefault="005A78D2" w:rsidP="00C42FFC">
            <w:pPr>
              <w:spacing w:line="360" w:lineRule="auto"/>
              <w:jc w:val="both"/>
              <w:rPr>
                <w:rFonts w:ascii="David" w:hAnsi="David" w:cs="David"/>
                <w:rtl/>
              </w:rPr>
            </w:pPr>
          </w:p>
        </w:tc>
        <w:tc>
          <w:tcPr>
            <w:tcW w:w="1581" w:type="dxa"/>
          </w:tcPr>
          <w:p w14:paraId="672AB684" w14:textId="77777777" w:rsidR="005A78D2" w:rsidRPr="00982884" w:rsidRDefault="005A78D2" w:rsidP="002050F3">
            <w:pPr>
              <w:spacing w:line="360" w:lineRule="auto"/>
              <w:ind w:right="-1560"/>
              <w:jc w:val="both"/>
              <w:rPr>
                <w:rFonts w:ascii="David" w:hAnsi="David" w:cs="David"/>
                <w:rtl/>
              </w:rPr>
            </w:pPr>
          </w:p>
        </w:tc>
        <w:tc>
          <w:tcPr>
            <w:tcW w:w="887" w:type="dxa"/>
          </w:tcPr>
          <w:p w14:paraId="6CA8D525" w14:textId="77777777" w:rsidR="005A78D2" w:rsidRPr="00982884" w:rsidRDefault="005A78D2" w:rsidP="003877A7">
            <w:pPr>
              <w:spacing w:line="360" w:lineRule="auto"/>
              <w:jc w:val="both"/>
              <w:rPr>
                <w:rFonts w:ascii="David" w:hAnsi="David" w:cs="David"/>
                <w:rtl/>
              </w:rPr>
            </w:pPr>
          </w:p>
        </w:tc>
        <w:tc>
          <w:tcPr>
            <w:tcW w:w="1967" w:type="dxa"/>
          </w:tcPr>
          <w:p w14:paraId="2405DB90" w14:textId="77777777" w:rsidR="005A78D2" w:rsidRPr="00982884" w:rsidRDefault="005A78D2" w:rsidP="003877A7">
            <w:pPr>
              <w:spacing w:line="360" w:lineRule="auto"/>
              <w:jc w:val="both"/>
              <w:rPr>
                <w:rFonts w:ascii="David" w:hAnsi="David" w:cs="David"/>
                <w:rtl/>
              </w:rPr>
            </w:pPr>
          </w:p>
        </w:tc>
      </w:tr>
      <w:tr w:rsidR="005A78D2" w:rsidRPr="00982884" w14:paraId="6E1FD336" w14:textId="77777777" w:rsidTr="00D15E85">
        <w:trPr>
          <w:trHeight w:val="268"/>
        </w:trPr>
        <w:tc>
          <w:tcPr>
            <w:tcW w:w="726" w:type="dxa"/>
          </w:tcPr>
          <w:p w14:paraId="0F98BC3A"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58A315D1" w14:textId="77777777" w:rsidR="005A78D2" w:rsidRPr="00982884" w:rsidRDefault="005A78D2" w:rsidP="002050F3">
            <w:pPr>
              <w:spacing w:line="360" w:lineRule="auto"/>
              <w:ind w:right="-1560"/>
              <w:jc w:val="both"/>
              <w:rPr>
                <w:rFonts w:ascii="David" w:hAnsi="David" w:cs="David"/>
                <w:rtl/>
              </w:rPr>
            </w:pPr>
          </w:p>
        </w:tc>
        <w:tc>
          <w:tcPr>
            <w:tcW w:w="1214" w:type="dxa"/>
          </w:tcPr>
          <w:p w14:paraId="7179BE7B" w14:textId="7D9BAF5A" w:rsidR="005A78D2" w:rsidRPr="00982884" w:rsidRDefault="005A78D2" w:rsidP="002050F3">
            <w:pPr>
              <w:spacing w:line="360" w:lineRule="auto"/>
              <w:ind w:right="-1560"/>
              <w:jc w:val="both"/>
              <w:rPr>
                <w:rFonts w:ascii="David" w:hAnsi="David" w:cs="David"/>
                <w:rtl/>
              </w:rPr>
            </w:pPr>
          </w:p>
        </w:tc>
        <w:tc>
          <w:tcPr>
            <w:tcW w:w="1229" w:type="dxa"/>
          </w:tcPr>
          <w:p w14:paraId="668D6479" w14:textId="77777777" w:rsidR="005A78D2" w:rsidRPr="00982884" w:rsidRDefault="005A78D2" w:rsidP="00C42FFC">
            <w:pPr>
              <w:spacing w:line="360" w:lineRule="auto"/>
              <w:jc w:val="both"/>
              <w:rPr>
                <w:rFonts w:ascii="David" w:hAnsi="David" w:cs="David"/>
                <w:rtl/>
              </w:rPr>
            </w:pPr>
          </w:p>
        </w:tc>
        <w:tc>
          <w:tcPr>
            <w:tcW w:w="1581" w:type="dxa"/>
          </w:tcPr>
          <w:p w14:paraId="59547675" w14:textId="77777777" w:rsidR="005A78D2" w:rsidRPr="00982884" w:rsidRDefault="005A78D2" w:rsidP="002050F3">
            <w:pPr>
              <w:spacing w:line="360" w:lineRule="auto"/>
              <w:ind w:right="-1560"/>
              <w:jc w:val="both"/>
              <w:rPr>
                <w:rFonts w:ascii="David" w:hAnsi="David" w:cs="David"/>
                <w:rtl/>
              </w:rPr>
            </w:pPr>
          </w:p>
        </w:tc>
        <w:tc>
          <w:tcPr>
            <w:tcW w:w="887" w:type="dxa"/>
          </w:tcPr>
          <w:p w14:paraId="1851540D" w14:textId="77777777" w:rsidR="005A78D2" w:rsidRPr="00982884" w:rsidRDefault="005A78D2" w:rsidP="003877A7">
            <w:pPr>
              <w:spacing w:line="360" w:lineRule="auto"/>
              <w:jc w:val="both"/>
              <w:rPr>
                <w:rFonts w:ascii="David" w:hAnsi="David" w:cs="David"/>
                <w:rtl/>
              </w:rPr>
            </w:pPr>
          </w:p>
        </w:tc>
        <w:tc>
          <w:tcPr>
            <w:tcW w:w="1967" w:type="dxa"/>
          </w:tcPr>
          <w:p w14:paraId="03123FA2" w14:textId="77777777" w:rsidR="005A78D2" w:rsidRPr="00982884" w:rsidRDefault="005A78D2" w:rsidP="003877A7">
            <w:pPr>
              <w:spacing w:line="360" w:lineRule="auto"/>
              <w:jc w:val="both"/>
              <w:rPr>
                <w:rFonts w:ascii="David" w:hAnsi="David" w:cs="David"/>
                <w:rtl/>
              </w:rPr>
            </w:pPr>
          </w:p>
        </w:tc>
      </w:tr>
      <w:tr w:rsidR="005A78D2" w:rsidRPr="00982884" w14:paraId="13384CF5" w14:textId="77777777" w:rsidTr="00D15E85">
        <w:trPr>
          <w:trHeight w:val="268"/>
        </w:trPr>
        <w:tc>
          <w:tcPr>
            <w:tcW w:w="726" w:type="dxa"/>
          </w:tcPr>
          <w:p w14:paraId="55F6A2A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32F34391" w14:textId="77777777" w:rsidR="005A78D2" w:rsidRPr="00982884" w:rsidRDefault="005A78D2" w:rsidP="002050F3">
            <w:pPr>
              <w:spacing w:line="360" w:lineRule="auto"/>
              <w:ind w:right="-1560"/>
              <w:jc w:val="both"/>
              <w:rPr>
                <w:rFonts w:ascii="David" w:hAnsi="David" w:cs="David"/>
                <w:rtl/>
              </w:rPr>
            </w:pPr>
          </w:p>
        </w:tc>
        <w:tc>
          <w:tcPr>
            <w:tcW w:w="1214" w:type="dxa"/>
          </w:tcPr>
          <w:p w14:paraId="71CA9796" w14:textId="0388D22A" w:rsidR="005A78D2" w:rsidRPr="00982884" w:rsidRDefault="005A78D2" w:rsidP="002050F3">
            <w:pPr>
              <w:spacing w:line="360" w:lineRule="auto"/>
              <w:ind w:right="-1560"/>
              <w:jc w:val="both"/>
              <w:rPr>
                <w:rFonts w:ascii="David" w:hAnsi="David" w:cs="David"/>
                <w:rtl/>
              </w:rPr>
            </w:pPr>
          </w:p>
        </w:tc>
        <w:tc>
          <w:tcPr>
            <w:tcW w:w="1229" w:type="dxa"/>
          </w:tcPr>
          <w:p w14:paraId="04265B2B" w14:textId="77777777" w:rsidR="005A78D2" w:rsidRPr="00982884" w:rsidRDefault="005A78D2" w:rsidP="00C42FFC">
            <w:pPr>
              <w:spacing w:line="360" w:lineRule="auto"/>
              <w:jc w:val="both"/>
              <w:rPr>
                <w:rFonts w:ascii="David" w:hAnsi="David" w:cs="David"/>
                <w:rtl/>
              </w:rPr>
            </w:pPr>
          </w:p>
        </w:tc>
        <w:tc>
          <w:tcPr>
            <w:tcW w:w="1581" w:type="dxa"/>
          </w:tcPr>
          <w:p w14:paraId="4E8435E5" w14:textId="77777777" w:rsidR="005A78D2" w:rsidRPr="00982884" w:rsidRDefault="005A78D2" w:rsidP="002050F3">
            <w:pPr>
              <w:spacing w:line="360" w:lineRule="auto"/>
              <w:ind w:right="-1560"/>
              <w:jc w:val="both"/>
              <w:rPr>
                <w:rFonts w:ascii="David" w:hAnsi="David" w:cs="David"/>
                <w:rtl/>
              </w:rPr>
            </w:pPr>
          </w:p>
        </w:tc>
        <w:tc>
          <w:tcPr>
            <w:tcW w:w="887" w:type="dxa"/>
          </w:tcPr>
          <w:p w14:paraId="411471A6" w14:textId="77777777" w:rsidR="005A78D2" w:rsidRPr="00982884" w:rsidRDefault="005A78D2" w:rsidP="003877A7">
            <w:pPr>
              <w:spacing w:line="360" w:lineRule="auto"/>
              <w:jc w:val="both"/>
              <w:rPr>
                <w:rFonts w:ascii="David" w:hAnsi="David" w:cs="David"/>
                <w:rtl/>
              </w:rPr>
            </w:pPr>
          </w:p>
        </w:tc>
        <w:tc>
          <w:tcPr>
            <w:tcW w:w="1967" w:type="dxa"/>
          </w:tcPr>
          <w:p w14:paraId="4858D6E1" w14:textId="77777777" w:rsidR="005A78D2" w:rsidRPr="00982884" w:rsidRDefault="005A78D2" w:rsidP="003877A7">
            <w:pPr>
              <w:spacing w:line="360" w:lineRule="auto"/>
              <w:jc w:val="both"/>
              <w:rPr>
                <w:rFonts w:ascii="David" w:hAnsi="David" w:cs="David"/>
                <w:rtl/>
              </w:rPr>
            </w:pPr>
          </w:p>
        </w:tc>
      </w:tr>
      <w:tr w:rsidR="005A78D2" w:rsidRPr="00982884" w14:paraId="163A6AFB" w14:textId="77777777" w:rsidTr="00D15E85">
        <w:trPr>
          <w:trHeight w:val="268"/>
        </w:trPr>
        <w:tc>
          <w:tcPr>
            <w:tcW w:w="726" w:type="dxa"/>
          </w:tcPr>
          <w:p w14:paraId="71ED16F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311" w:type="dxa"/>
          </w:tcPr>
          <w:p w14:paraId="2AD4EA07" w14:textId="77777777" w:rsidR="005A78D2" w:rsidRPr="00982884" w:rsidRDefault="005A78D2" w:rsidP="002050F3">
            <w:pPr>
              <w:spacing w:line="360" w:lineRule="auto"/>
              <w:ind w:right="-1560"/>
              <w:jc w:val="both"/>
              <w:rPr>
                <w:rFonts w:ascii="David" w:hAnsi="David" w:cs="David"/>
                <w:rtl/>
              </w:rPr>
            </w:pPr>
          </w:p>
        </w:tc>
        <w:tc>
          <w:tcPr>
            <w:tcW w:w="1214" w:type="dxa"/>
          </w:tcPr>
          <w:p w14:paraId="2F96D1E8" w14:textId="3973CEE5" w:rsidR="005A78D2" w:rsidRPr="00982884" w:rsidRDefault="005A78D2" w:rsidP="002050F3">
            <w:pPr>
              <w:spacing w:line="360" w:lineRule="auto"/>
              <w:ind w:right="-1560"/>
              <w:jc w:val="both"/>
              <w:rPr>
                <w:rFonts w:ascii="David" w:hAnsi="David" w:cs="David"/>
                <w:rtl/>
              </w:rPr>
            </w:pPr>
          </w:p>
        </w:tc>
        <w:tc>
          <w:tcPr>
            <w:tcW w:w="1229" w:type="dxa"/>
          </w:tcPr>
          <w:p w14:paraId="47FF728B" w14:textId="77777777" w:rsidR="005A78D2" w:rsidRPr="00982884" w:rsidRDefault="005A78D2" w:rsidP="00C42FFC">
            <w:pPr>
              <w:spacing w:line="360" w:lineRule="auto"/>
              <w:jc w:val="both"/>
              <w:rPr>
                <w:rFonts w:ascii="David" w:hAnsi="David" w:cs="David"/>
                <w:rtl/>
              </w:rPr>
            </w:pPr>
          </w:p>
        </w:tc>
        <w:tc>
          <w:tcPr>
            <w:tcW w:w="1581" w:type="dxa"/>
          </w:tcPr>
          <w:p w14:paraId="2DDA205B" w14:textId="77777777" w:rsidR="005A78D2" w:rsidRPr="00982884" w:rsidRDefault="005A78D2" w:rsidP="002050F3">
            <w:pPr>
              <w:spacing w:line="360" w:lineRule="auto"/>
              <w:ind w:right="-1560"/>
              <w:jc w:val="both"/>
              <w:rPr>
                <w:rFonts w:ascii="David" w:hAnsi="David" w:cs="David"/>
                <w:rtl/>
              </w:rPr>
            </w:pPr>
          </w:p>
        </w:tc>
        <w:tc>
          <w:tcPr>
            <w:tcW w:w="887" w:type="dxa"/>
          </w:tcPr>
          <w:p w14:paraId="2417FF14" w14:textId="77777777" w:rsidR="005A78D2" w:rsidRPr="00982884" w:rsidRDefault="005A78D2" w:rsidP="003877A7">
            <w:pPr>
              <w:spacing w:line="360" w:lineRule="auto"/>
              <w:jc w:val="both"/>
              <w:rPr>
                <w:rFonts w:ascii="David" w:hAnsi="David" w:cs="David"/>
                <w:rtl/>
              </w:rPr>
            </w:pPr>
          </w:p>
        </w:tc>
        <w:tc>
          <w:tcPr>
            <w:tcW w:w="1967" w:type="dxa"/>
          </w:tcPr>
          <w:p w14:paraId="47A168B3" w14:textId="77777777" w:rsidR="005A78D2" w:rsidRPr="00982884" w:rsidRDefault="005A78D2" w:rsidP="003877A7">
            <w:pPr>
              <w:spacing w:line="360" w:lineRule="auto"/>
              <w:jc w:val="both"/>
              <w:rPr>
                <w:rFonts w:ascii="David" w:hAnsi="David" w:cs="David"/>
                <w:rtl/>
              </w:rPr>
            </w:pPr>
          </w:p>
        </w:tc>
      </w:tr>
    </w:tbl>
    <w:p w14:paraId="2AC7A1A0" w14:textId="77777777" w:rsidR="005A78D2" w:rsidRPr="00982884" w:rsidRDefault="005A78D2" w:rsidP="002050F3">
      <w:pPr>
        <w:spacing w:line="360" w:lineRule="auto"/>
        <w:ind w:left="1069" w:right="-1560"/>
        <w:jc w:val="both"/>
        <w:rPr>
          <w:rFonts w:ascii="David" w:hAnsi="David" w:cs="David"/>
          <w:rtl/>
        </w:rPr>
      </w:pPr>
    </w:p>
    <w:p w14:paraId="6A901574" w14:textId="77777777" w:rsidR="00CF0A60" w:rsidRPr="00982884" w:rsidRDefault="00FC1A9E"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34940298" w14:textId="3930131A"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1. </w:t>
      </w:r>
      <w:r w:rsidR="00E83F2D" w:rsidRPr="00982884">
        <w:rPr>
          <w:rFonts w:ascii="David" w:hAnsi="David" w:cs="David"/>
          <w:rtl/>
        </w:rPr>
        <w:t>המחירים ו/או הכמויות אשר מופיעים בהצעה זו הוחלטו על ידי ה</w:t>
      </w:r>
      <w:r w:rsidR="001C7589" w:rsidRPr="00982884">
        <w:rPr>
          <w:rFonts w:ascii="David" w:hAnsi="David" w:cs="David"/>
          <w:rtl/>
        </w:rPr>
        <w:t>מציע</w:t>
      </w:r>
      <w:r w:rsidR="00E83F2D" w:rsidRPr="00982884">
        <w:rPr>
          <w:rFonts w:ascii="David" w:hAnsi="David" w:cs="David"/>
          <w:rtl/>
        </w:rPr>
        <w:t xml:space="preserve"> באופן עצמאי, ללא התייעצות, הסדר או קשר עם מציע אחר או עם מציע פוטנציאלי אחר (למעט </w:t>
      </w:r>
      <w:r w:rsidR="00DD7498">
        <w:rPr>
          <w:rFonts w:ascii="David" w:hAnsi="David" w:cs="David" w:hint="cs"/>
          <w:rtl/>
        </w:rPr>
        <w:t>מיישם</w:t>
      </w:r>
      <w:r w:rsidR="00DD7498">
        <w:rPr>
          <w:rFonts w:ascii="David" w:hAnsi="David" w:cs="David"/>
          <w:rtl/>
        </w:rPr>
        <w:t xml:space="preserve"> אשר </w:t>
      </w:r>
      <w:r w:rsidR="00DD7498" w:rsidRPr="00211EF2">
        <w:rPr>
          <w:rFonts w:ascii="David" w:hAnsi="David" w:cs="David"/>
          <w:rtl/>
        </w:rPr>
        <w:t>צויי</w:t>
      </w:r>
      <w:r w:rsidR="00DD7498" w:rsidRPr="00211EF2">
        <w:rPr>
          <w:rFonts w:ascii="David" w:hAnsi="David" w:cs="David" w:hint="cs"/>
          <w:rtl/>
        </w:rPr>
        <w:t>ן</w:t>
      </w:r>
      <w:r w:rsidR="00E83F2D" w:rsidRPr="00211EF2">
        <w:rPr>
          <w:rFonts w:ascii="David" w:hAnsi="David" w:cs="David"/>
          <w:rtl/>
        </w:rPr>
        <w:t xml:space="preserve"> ב</w:t>
      </w:r>
      <w:r w:rsidR="001C7589" w:rsidRPr="00211EF2">
        <w:rPr>
          <w:rFonts w:ascii="David" w:hAnsi="David" w:cs="David"/>
          <w:rtl/>
        </w:rPr>
        <w:t>נספח 5 למכרז</w:t>
      </w:r>
      <w:r w:rsidR="00E83F2D" w:rsidRPr="00211EF2">
        <w:rPr>
          <w:rFonts w:ascii="David" w:hAnsi="David" w:cs="David"/>
          <w:rtl/>
        </w:rPr>
        <w:t>).</w:t>
      </w:r>
      <w:r w:rsidRPr="00982884">
        <w:rPr>
          <w:rFonts w:ascii="David" w:hAnsi="David" w:cs="David"/>
          <w:rtl/>
        </w:rPr>
        <w:t xml:space="preserve"> </w:t>
      </w:r>
    </w:p>
    <w:p w14:paraId="2D3459EF" w14:textId="45ECE109"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2. </w:t>
      </w:r>
      <w:r w:rsidR="00E83F2D" w:rsidRPr="00982884">
        <w:rPr>
          <w:rFonts w:ascii="David" w:hAnsi="David" w:cs="David"/>
          <w:rtl/>
        </w:rPr>
        <w:t>המחירים ו/או הכמויות המופיעים בהצע</w:t>
      </w:r>
      <w:r w:rsidR="001C7589" w:rsidRPr="00982884">
        <w:rPr>
          <w:rFonts w:ascii="David" w:hAnsi="David" w:cs="David"/>
          <w:rtl/>
        </w:rPr>
        <w:t>ת המציע</w:t>
      </w:r>
      <w:r w:rsidR="00E83F2D" w:rsidRPr="00982884">
        <w:rPr>
          <w:rFonts w:ascii="David" w:hAnsi="David" w:cs="David"/>
          <w:rtl/>
        </w:rPr>
        <w:t xml:space="preserve"> לא הוצגו בפני כל אדם או תאגיד אשר מציע הצעות במכרז זה או תאגיד אשר יש לו את הפוטנציאל להציע הצעות במכרז זה (למעט </w:t>
      </w:r>
      <w:r w:rsidR="00DD7498">
        <w:rPr>
          <w:rFonts w:ascii="David" w:hAnsi="David" w:cs="David" w:hint="cs"/>
          <w:rtl/>
        </w:rPr>
        <w:t>מיישם</w:t>
      </w:r>
      <w:r w:rsidR="00E83F2D" w:rsidRPr="00982884">
        <w:rPr>
          <w:rFonts w:ascii="David" w:hAnsi="David" w:cs="David"/>
          <w:rtl/>
        </w:rPr>
        <w:t xml:space="preserve"> אשר </w:t>
      </w:r>
      <w:r w:rsidR="00DD7498">
        <w:rPr>
          <w:rFonts w:ascii="David" w:hAnsi="David" w:cs="David" w:hint="cs"/>
          <w:rtl/>
        </w:rPr>
        <w:t>צויין</w:t>
      </w:r>
      <w:r w:rsidR="00E83F2D" w:rsidRPr="00982884">
        <w:rPr>
          <w:rFonts w:ascii="David" w:hAnsi="David" w:cs="David"/>
          <w:rtl/>
        </w:rPr>
        <w:t xml:space="preserve"> </w:t>
      </w:r>
      <w:r w:rsidR="001C7589" w:rsidRPr="00982884">
        <w:rPr>
          <w:rFonts w:ascii="David" w:hAnsi="David" w:cs="David"/>
          <w:rtl/>
        </w:rPr>
        <w:t>בנספח 5 למכרז</w:t>
      </w:r>
      <w:r w:rsidR="00E83F2D" w:rsidRPr="00982884">
        <w:rPr>
          <w:rFonts w:ascii="David" w:hAnsi="David" w:cs="David"/>
          <w:rtl/>
        </w:rPr>
        <w:t>).</w:t>
      </w:r>
      <w:r w:rsidRPr="00982884">
        <w:rPr>
          <w:rFonts w:ascii="David" w:hAnsi="David" w:cs="David"/>
          <w:rtl/>
        </w:rPr>
        <w:t xml:space="preserve"> </w:t>
      </w:r>
    </w:p>
    <w:p w14:paraId="4C6B020F"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3. </w:t>
      </w:r>
      <w:r w:rsidR="001C7589" w:rsidRPr="00982884">
        <w:rPr>
          <w:rFonts w:ascii="David" w:hAnsi="David" w:cs="David"/>
          <w:rtl/>
        </w:rPr>
        <w:t xml:space="preserve">המציע </w:t>
      </w:r>
      <w:r w:rsidR="00E83F2D" w:rsidRPr="00982884">
        <w:rPr>
          <w:rFonts w:ascii="David" w:hAnsi="David" w:cs="David"/>
          <w:rtl/>
        </w:rPr>
        <w:t>לא הי</w:t>
      </w:r>
      <w:r w:rsidR="001C7589" w:rsidRPr="00982884">
        <w:rPr>
          <w:rFonts w:ascii="David" w:hAnsi="David" w:cs="David"/>
          <w:rtl/>
        </w:rPr>
        <w:t>ה</w:t>
      </w:r>
      <w:r w:rsidR="00E83F2D" w:rsidRPr="00982884">
        <w:rPr>
          <w:rFonts w:ascii="David" w:hAnsi="David" w:cs="David"/>
          <w:rtl/>
        </w:rPr>
        <w:t xml:space="preserve"> מעורב בניסיון להניא מתחרה אחר מלהגיש הצעות במכרז זה.</w:t>
      </w:r>
    </w:p>
    <w:p w14:paraId="403AEA4B"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4.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אחר להגיש הצעה גבוהה או נמוכה יותר מהצעת</w:t>
      </w:r>
      <w:r w:rsidR="001C7589" w:rsidRPr="00982884">
        <w:rPr>
          <w:rFonts w:ascii="David" w:hAnsi="David" w:cs="David"/>
          <w:rtl/>
        </w:rPr>
        <w:t>ו</w:t>
      </w:r>
      <w:r w:rsidR="00E83F2D" w:rsidRPr="00982884">
        <w:rPr>
          <w:rFonts w:ascii="David" w:hAnsi="David" w:cs="David"/>
          <w:rtl/>
        </w:rPr>
        <w:t xml:space="preserve"> זו.</w:t>
      </w:r>
    </w:p>
    <w:p w14:paraId="2F3B07D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5.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להגיש הצעה בלתי תחרותית מכל סוג שהוא.</w:t>
      </w:r>
    </w:p>
    <w:p w14:paraId="06A9106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6. </w:t>
      </w:r>
      <w:r w:rsidR="00E83F2D" w:rsidRPr="00982884">
        <w:rPr>
          <w:rFonts w:ascii="David" w:hAnsi="David" w:cs="David"/>
          <w:rtl/>
        </w:rPr>
        <w:t>הצעה זו של ה</w:t>
      </w:r>
      <w:r w:rsidR="001C7589" w:rsidRPr="00982884">
        <w:rPr>
          <w:rFonts w:ascii="David" w:hAnsi="David" w:cs="David"/>
          <w:rtl/>
        </w:rPr>
        <w:t>מציע</w:t>
      </w:r>
      <w:r w:rsidR="00E83F2D" w:rsidRPr="00982884">
        <w:rPr>
          <w:rFonts w:ascii="David" w:hAnsi="David" w:cs="David"/>
          <w:rtl/>
        </w:rPr>
        <w:t xml:space="preserve"> מוגשת בתום לב ולא נעשית בעקבות הסדר או דין ודברים כלשהוא עם מתחרה או מתחרה פוטנציאלי אחר במכרז זה.</w:t>
      </w:r>
    </w:p>
    <w:p w14:paraId="1EE75A4C" w14:textId="77777777" w:rsidR="00CF0A60" w:rsidRPr="00982884" w:rsidRDefault="001C7589" w:rsidP="002050F3">
      <w:pPr>
        <w:spacing w:line="360" w:lineRule="auto"/>
        <w:ind w:right="-1560"/>
        <w:jc w:val="both"/>
        <w:rPr>
          <w:rFonts w:ascii="David" w:hAnsi="David" w:cs="David"/>
          <w:rtl/>
        </w:rPr>
      </w:pPr>
      <w:r w:rsidRPr="00982884">
        <w:rPr>
          <w:rFonts w:ascii="David" w:hAnsi="David" w:cs="David"/>
          <w:rtl/>
        </w:rPr>
        <w:t xml:space="preserve">7. </w:t>
      </w:r>
      <w:r w:rsidR="00E83F2D" w:rsidRPr="00982884">
        <w:rPr>
          <w:rFonts w:ascii="David" w:hAnsi="David" w:cs="David"/>
          <w:rtl/>
        </w:rPr>
        <w:t xml:space="preserve">אני </w:t>
      </w:r>
      <w:r w:rsidR="00500038" w:rsidRPr="00982884">
        <w:rPr>
          <w:rFonts w:ascii="David" w:hAnsi="David" w:cs="David"/>
          <w:rtl/>
        </w:rPr>
        <w:t xml:space="preserve">והמציע </w:t>
      </w:r>
      <w:r w:rsidR="00E83F2D" w:rsidRPr="00982884">
        <w:rPr>
          <w:rFonts w:ascii="David" w:hAnsi="David" w:cs="David"/>
          <w:rtl/>
        </w:rPr>
        <w:t>מתחייב</w:t>
      </w:r>
      <w:r w:rsidR="00500038" w:rsidRPr="00982884">
        <w:rPr>
          <w:rFonts w:ascii="David" w:hAnsi="David" w:cs="David"/>
          <w:rtl/>
        </w:rPr>
        <w:t>ים</w:t>
      </w:r>
      <w:r w:rsidR="00E83F2D" w:rsidRPr="00982884">
        <w:rPr>
          <w:rFonts w:ascii="David" w:hAnsi="David" w:cs="David"/>
          <w:rtl/>
        </w:rPr>
        <w:t xml:space="preserve"> להודיע לעורך המכרז על כל שינוי באחד הפרטים לעיל מעת החתימה על התצהיר ועד מועד הגשת ההצעות.</w:t>
      </w:r>
    </w:p>
    <w:p w14:paraId="2C7FDA65" w14:textId="77777777" w:rsidR="00E83F2D" w:rsidRPr="00982884" w:rsidRDefault="001C7589" w:rsidP="002050F3">
      <w:pPr>
        <w:spacing w:line="360" w:lineRule="auto"/>
        <w:ind w:right="-1560"/>
        <w:jc w:val="both"/>
        <w:rPr>
          <w:rFonts w:ascii="David" w:hAnsi="David" w:cs="David"/>
          <w:b/>
          <w:bCs/>
          <w:caps/>
        </w:rPr>
      </w:pPr>
      <w:r w:rsidRPr="00982884">
        <w:rPr>
          <w:rFonts w:ascii="David" w:hAnsi="David" w:cs="David"/>
          <w:rtl/>
        </w:rPr>
        <w:t xml:space="preserve">8. </w:t>
      </w:r>
      <w:r w:rsidR="00E83F2D" w:rsidRPr="00982884">
        <w:rPr>
          <w:rFonts w:ascii="David" w:hAnsi="David" w:cs="David"/>
          <w:rtl/>
        </w:rPr>
        <w:t>אנ</w:t>
      </w:r>
      <w:r w:rsidR="00500038" w:rsidRPr="00982884">
        <w:rPr>
          <w:rFonts w:ascii="David" w:hAnsi="David" w:cs="David"/>
          <w:rtl/>
        </w:rPr>
        <w:t>ו</w:t>
      </w:r>
      <w:r w:rsidR="00E83F2D" w:rsidRPr="00982884">
        <w:rPr>
          <w:rFonts w:ascii="David" w:hAnsi="David" w:cs="David"/>
          <w:rtl/>
        </w:rPr>
        <w:t xml:space="preserve"> מודע</w:t>
      </w:r>
      <w:r w:rsidR="00500038" w:rsidRPr="00982884">
        <w:rPr>
          <w:rFonts w:ascii="David" w:hAnsi="David" w:cs="David"/>
          <w:rtl/>
        </w:rPr>
        <w:t>ים</w:t>
      </w:r>
      <w:r w:rsidR="00E83F2D" w:rsidRPr="00982884">
        <w:rPr>
          <w:rFonts w:ascii="David" w:hAnsi="David" w:cs="David"/>
          <w:rtl/>
        </w:rPr>
        <w:t xml:space="preserve"> לכך כי העונש על תיאום מכרז יכול להגיע עד חמש שנות מאסר בפועל.</w:t>
      </w:r>
    </w:p>
    <w:p w14:paraId="3FEA24CA" w14:textId="77777777" w:rsidR="00FC1A9E" w:rsidRPr="00982884" w:rsidRDefault="00FC1A9E" w:rsidP="002050F3">
      <w:pPr>
        <w:spacing w:line="360" w:lineRule="auto"/>
        <w:ind w:right="-1560"/>
        <w:rPr>
          <w:rFonts w:ascii="David" w:hAnsi="David" w:cs="David"/>
          <w:rtl/>
        </w:rPr>
      </w:pPr>
    </w:p>
    <w:p w14:paraId="149239E5" w14:textId="77777777" w:rsidR="00FC1A9E" w:rsidRPr="00982884" w:rsidRDefault="00FC1A9E" w:rsidP="002050F3">
      <w:pPr>
        <w:keepNext/>
        <w:spacing w:line="360" w:lineRule="auto"/>
        <w:ind w:left="-180" w:right="-1560"/>
        <w:jc w:val="both"/>
        <w:rPr>
          <w:rFonts w:ascii="David" w:hAnsi="David" w:cs="David"/>
          <w:u w:val="single"/>
          <w:rtl/>
        </w:rPr>
      </w:pPr>
      <w:r w:rsidRPr="00982884">
        <w:rPr>
          <w:rFonts w:ascii="David" w:hAnsi="David" w:cs="David"/>
          <w:rtl/>
        </w:rPr>
        <w:tab/>
      </w:r>
      <w:r w:rsidRPr="00982884">
        <w:rPr>
          <w:rFonts w:ascii="David" w:hAnsi="David" w:cs="David"/>
          <w:u w:val="single"/>
          <w:rtl/>
        </w:rPr>
        <w:t>פרק 7 – זכויות קנין</w:t>
      </w:r>
    </w:p>
    <w:p w14:paraId="48C3B7DE" w14:textId="77777777" w:rsidR="00FC1A9E" w:rsidRPr="00982884" w:rsidRDefault="00FC1A9E" w:rsidP="002050F3">
      <w:pPr>
        <w:keepNext/>
        <w:spacing w:line="360" w:lineRule="auto"/>
        <w:ind w:right="-1560"/>
        <w:jc w:val="both"/>
        <w:rPr>
          <w:rFonts w:ascii="David" w:hAnsi="David" w:cs="David"/>
          <w:rtl/>
        </w:rPr>
      </w:pPr>
      <w:r w:rsidRPr="00982884">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1771A9E6" w14:textId="77777777" w:rsidR="00FC1A9E" w:rsidRPr="00982884" w:rsidRDefault="00FC1A9E" w:rsidP="002050F3">
      <w:pPr>
        <w:keepNext/>
        <w:spacing w:line="360" w:lineRule="auto"/>
        <w:ind w:right="-1560"/>
        <w:jc w:val="both"/>
        <w:rPr>
          <w:rFonts w:ascii="David" w:hAnsi="David" w:cs="David"/>
          <w:rtl/>
        </w:rPr>
      </w:pPr>
    </w:p>
    <w:p w14:paraId="7E8FA5C2" w14:textId="14801258" w:rsidR="00FC1A9E" w:rsidRPr="00982884" w:rsidRDefault="00FC1A9E" w:rsidP="00B2576D">
      <w:pPr>
        <w:keepNext/>
        <w:spacing w:line="360" w:lineRule="auto"/>
        <w:ind w:right="-1560"/>
        <w:jc w:val="both"/>
        <w:rPr>
          <w:rFonts w:ascii="David" w:hAnsi="David" w:cs="David"/>
          <w:rtl/>
        </w:rPr>
      </w:pPr>
      <w:r w:rsidRPr="00982884">
        <w:rPr>
          <w:rFonts w:ascii="David" w:hAnsi="David" w:cs="David"/>
          <w:rtl/>
        </w:rPr>
        <w:t>המציע מתחייב לשפות ולפצות את עורך המכרז והמ</w:t>
      </w:r>
      <w:r w:rsidR="004F4A0D" w:rsidRPr="00982884">
        <w:rPr>
          <w:rFonts w:ascii="David" w:hAnsi="David" w:cs="David"/>
          <w:rtl/>
        </w:rPr>
        <w:t>זמינים</w:t>
      </w:r>
      <w:r w:rsidRPr="00982884">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982884">
        <w:rPr>
          <w:rFonts w:ascii="David" w:hAnsi="David" w:cs="David"/>
          <w:rtl/>
        </w:rPr>
        <w:t>זמינ</w:t>
      </w:r>
      <w:r w:rsidRPr="00982884">
        <w:rPr>
          <w:rFonts w:ascii="David" w:hAnsi="David" w:cs="David"/>
          <w:rtl/>
        </w:rPr>
        <w:t xml:space="preserve">ים בעקבות הרכישה או השימוש בציוד הכלולים </w:t>
      </w:r>
      <w:del w:id="69" w:author="מחבר">
        <w:r w:rsidRPr="00982884" w:rsidDel="00B2576D">
          <w:rPr>
            <w:rFonts w:ascii="David" w:hAnsi="David" w:cs="David"/>
            <w:rtl/>
          </w:rPr>
          <w:delText>בהצעתו</w:delText>
        </w:r>
      </w:del>
      <w:ins w:id="70" w:author="מחבר">
        <w:r w:rsidR="00B2576D">
          <w:rPr>
            <w:rFonts w:ascii="David" w:hAnsi="David" w:cs="David" w:hint="cs"/>
            <w:rtl/>
          </w:rPr>
          <w:t>בשירותי המציע</w:t>
        </w:r>
      </w:ins>
      <w:r w:rsidRPr="00982884">
        <w:rPr>
          <w:rFonts w:ascii="David" w:hAnsi="David" w:cs="David"/>
          <w:rtl/>
        </w:rPr>
        <w:t>.</w:t>
      </w:r>
    </w:p>
    <w:p w14:paraId="67D6EF12" w14:textId="77777777" w:rsidR="00FC1A9E" w:rsidRPr="00982884" w:rsidRDefault="00FC1A9E" w:rsidP="002050F3">
      <w:pPr>
        <w:spacing w:line="360" w:lineRule="auto"/>
        <w:ind w:left="-180" w:right="-1560" w:firstLine="180"/>
        <w:rPr>
          <w:rFonts w:ascii="David" w:hAnsi="David" w:cs="David"/>
          <w:rtl/>
        </w:rPr>
      </w:pPr>
    </w:p>
    <w:p w14:paraId="3B9E7F73" w14:textId="77777777" w:rsidR="00FC1A9E" w:rsidRPr="00934A92" w:rsidRDefault="00FC1A9E" w:rsidP="002050F3">
      <w:pPr>
        <w:spacing w:line="360" w:lineRule="auto"/>
        <w:ind w:right="-1560"/>
        <w:rPr>
          <w:rFonts w:ascii="David" w:hAnsi="David" w:cs="David"/>
          <w:u w:val="single"/>
          <w:rtl/>
        </w:rPr>
      </w:pPr>
      <w:r w:rsidRPr="00F00B73">
        <w:rPr>
          <w:rFonts w:ascii="David" w:hAnsi="David" w:cs="David"/>
          <w:u w:val="single"/>
          <w:rtl/>
        </w:rPr>
        <w:t>פרק 8 – הצהרה בדבר העדר ניגוד עניינים</w:t>
      </w:r>
    </w:p>
    <w:p w14:paraId="4A8C268F" w14:textId="39F50DAC" w:rsidR="00FC1A9E" w:rsidRPr="00934A92" w:rsidRDefault="00FC1A9E" w:rsidP="00DD7498">
      <w:pPr>
        <w:spacing w:line="360" w:lineRule="auto"/>
        <w:ind w:right="-1560"/>
        <w:jc w:val="both"/>
        <w:rPr>
          <w:rFonts w:ascii="David" w:hAnsi="David" w:cs="David"/>
          <w:rtl/>
        </w:rPr>
      </w:pPr>
      <w:r w:rsidRPr="00934A92">
        <w:rPr>
          <w:rFonts w:ascii="David" w:hAnsi="David" w:cs="David"/>
          <w:rtl/>
        </w:rPr>
        <w:t xml:space="preserve">למיטב ידיעתי אין בהגשת הצעה על פי המכרז ו/או באספקת הציוד נשוא המכרז משום ניגוד עניינים עסקי או אישי, שלי, של המציע, של עובדיו, של </w:t>
      </w:r>
      <w:r w:rsidR="00DD7498" w:rsidRPr="00934A92">
        <w:rPr>
          <w:rFonts w:ascii="David" w:hAnsi="David" w:cs="David" w:hint="cs"/>
          <w:rtl/>
        </w:rPr>
        <w:t>המיישם המוצע על ידי</w:t>
      </w:r>
      <w:r w:rsidRPr="00934A92">
        <w:rPr>
          <w:rFonts w:ascii="David" w:hAnsi="David" w:cs="David"/>
          <w:rtl/>
        </w:rPr>
        <w:t xml:space="preserve"> או של צד ג' כלשהו, המעורבים בהצעה או בביצועה.</w:t>
      </w:r>
    </w:p>
    <w:p w14:paraId="7DB0163C" w14:textId="77777777" w:rsidR="00FC1A9E" w:rsidRPr="00934A92" w:rsidRDefault="00FC1A9E" w:rsidP="002050F3">
      <w:pPr>
        <w:spacing w:line="360" w:lineRule="auto"/>
        <w:ind w:right="-1560"/>
        <w:jc w:val="both"/>
        <w:rPr>
          <w:rFonts w:ascii="David" w:hAnsi="David" w:cs="David"/>
          <w:rtl/>
        </w:rPr>
      </w:pPr>
    </w:p>
    <w:p w14:paraId="6751F747" w14:textId="3664A0A1" w:rsidR="00FC1A9E" w:rsidRPr="00982884" w:rsidRDefault="00FC1A9E" w:rsidP="00B81B85">
      <w:pPr>
        <w:spacing w:line="360" w:lineRule="auto"/>
        <w:ind w:right="-1560"/>
        <w:jc w:val="both"/>
        <w:rPr>
          <w:rFonts w:ascii="David" w:hAnsi="David" w:cs="David"/>
          <w:rtl/>
        </w:rPr>
      </w:pPr>
      <w:r w:rsidRPr="00934A92">
        <w:rPr>
          <w:rFonts w:ascii="David" w:hAnsi="David" w:cs="David"/>
          <w:rtl/>
        </w:rPr>
        <w:lastRenderedPageBreak/>
        <w:t xml:space="preserve">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w:t>
      </w:r>
      <w:del w:id="71" w:author="מחבר">
        <w:r w:rsidRPr="00934A92" w:rsidDel="00B81B85">
          <w:rPr>
            <w:rFonts w:ascii="David" w:hAnsi="David" w:cs="David"/>
            <w:rtl/>
          </w:rPr>
          <w:delText>השירותים</w:delText>
        </w:r>
      </w:del>
      <w:ins w:id="72" w:author="מחבר">
        <w:r w:rsidR="00B81B85">
          <w:rPr>
            <w:rFonts w:ascii="David" w:hAnsi="David" w:cs="David" w:hint="cs"/>
            <w:rtl/>
          </w:rPr>
          <w:t>שירותי המציע</w:t>
        </w:r>
      </w:ins>
      <w:r w:rsidRPr="00934A92">
        <w:rPr>
          <w:rFonts w:ascii="David" w:hAnsi="David" w:cs="David"/>
          <w:rtl/>
        </w:rPr>
        <w:t>. אני מתחייב/ת עוד, כי אם במהלך עבודתי כאמור, יובא לידיעתי ניגוד עניינים כאמור, או דבר העלול ליצור חשש לניגוד עניינים כזה, אודיע עליו לכם ללא דיחוי.</w:t>
      </w:r>
    </w:p>
    <w:p w14:paraId="4E8845D2" w14:textId="77777777" w:rsidR="00FC1A9E" w:rsidRPr="00982884" w:rsidRDefault="00FC1A9E" w:rsidP="002050F3">
      <w:pPr>
        <w:spacing w:line="360" w:lineRule="auto"/>
        <w:ind w:right="-1560"/>
        <w:rPr>
          <w:rFonts w:ascii="David" w:hAnsi="David" w:cs="David"/>
          <w:rtl/>
        </w:rPr>
      </w:pPr>
    </w:p>
    <w:p w14:paraId="5CEB59C3"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4BDF6AD3" w14:textId="77777777" w:rsidR="00FC1A9E" w:rsidRPr="00982884" w:rsidRDefault="00FC1A9E"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55120A73" w14:textId="77777777" w:rsidR="00FC1A9E" w:rsidRPr="00982884" w:rsidRDefault="00FC1A9E" w:rsidP="002050F3">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ובאם יזכה המציע במכרז, המציע ואני עשויים להיחשף לסודות מקצועיים עליהם מעוניינת מדינת ישראל להגן;</w:t>
      </w:r>
    </w:p>
    <w:p w14:paraId="3027C9E6" w14:textId="77777777" w:rsidR="00FC1A9E" w:rsidRDefault="00FC1A9E" w:rsidP="002050F3">
      <w:pPr>
        <w:pStyle w:val="afffa"/>
        <w:widowControl w:val="0"/>
        <w:spacing w:line="360" w:lineRule="auto"/>
        <w:ind w:right="-1560"/>
        <w:outlineLvl w:val="0"/>
        <w:rPr>
          <w:ins w:id="73" w:author="מחבר"/>
          <w:rFonts w:ascii="David" w:hAnsi="David"/>
          <w:b/>
          <w:bCs/>
          <w:sz w:val="24"/>
          <w:rtl/>
        </w:rPr>
      </w:pPr>
      <w:bookmarkStart w:id="74" w:name="_Toc201561642"/>
      <w:bookmarkStart w:id="75" w:name="_Toc201636770"/>
      <w:bookmarkStart w:id="76" w:name="_Toc201895081"/>
      <w:bookmarkStart w:id="77" w:name="_Toc240770176"/>
      <w:bookmarkStart w:id="78" w:name="_Toc240771668"/>
      <w:bookmarkStart w:id="79" w:name="_Toc252446133"/>
      <w:r w:rsidRPr="00982884">
        <w:rPr>
          <w:rFonts w:ascii="David" w:hAnsi="David"/>
          <w:b/>
          <w:bCs/>
          <w:sz w:val="24"/>
          <w:rtl/>
        </w:rPr>
        <w:t>לפיכך הנני מתחייב, בשמי ובשם המציע, כלפי מדינת ישראל כדלקמן:</w:t>
      </w:r>
      <w:bookmarkEnd w:id="74"/>
      <w:bookmarkEnd w:id="75"/>
      <w:bookmarkEnd w:id="76"/>
      <w:bookmarkEnd w:id="77"/>
      <w:bookmarkEnd w:id="78"/>
      <w:bookmarkEnd w:id="79"/>
    </w:p>
    <w:p w14:paraId="3B2F3A2F" w14:textId="77777777" w:rsidR="004C632A" w:rsidRPr="00982884" w:rsidRDefault="004C632A" w:rsidP="002050F3">
      <w:pPr>
        <w:pStyle w:val="afffa"/>
        <w:widowControl w:val="0"/>
        <w:spacing w:line="360" w:lineRule="auto"/>
        <w:ind w:right="-1560"/>
        <w:outlineLvl w:val="0"/>
        <w:rPr>
          <w:rFonts w:ascii="David" w:hAnsi="David"/>
          <w:b/>
          <w:bCs/>
          <w:sz w:val="24"/>
          <w:rtl/>
        </w:rPr>
      </w:pPr>
    </w:p>
    <w:p w14:paraId="01795A85" w14:textId="77777777" w:rsidR="00FC1A9E" w:rsidRPr="00982884" w:rsidRDefault="00FC1A9E" w:rsidP="002050F3">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27924B41" w14:textId="1A53213F"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w:t>
      </w:r>
      <w:r w:rsidR="0084406C" w:rsidRPr="00982884">
        <w:rPr>
          <w:rFonts w:ascii="David" w:hAnsi="David"/>
          <w:b/>
          <w:bCs/>
          <w:sz w:val="24"/>
          <w:rtl/>
        </w:rPr>
        <w:t>המכשירים</w:t>
      </w:r>
      <w:r w:rsidRPr="00982884">
        <w:rPr>
          <w:rFonts w:ascii="David" w:hAnsi="David"/>
          <w:b/>
          <w:bCs/>
          <w:sz w:val="24"/>
          <w:rtl/>
        </w:rPr>
        <w:t>"</w:t>
      </w:r>
      <w:r w:rsidR="0084406C" w:rsidRPr="00982884">
        <w:rPr>
          <w:rFonts w:ascii="David" w:hAnsi="David"/>
          <w:sz w:val="24"/>
          <w:rtl/>
        </w:rPr>
        <w:t xml:space="preserve"> - </w:t>
      </w:r>
      <w:r w:rsidR="0084406C" w:rsidRPr="00982884">
        <w:rPr>
          <w:rFonts w:ascii="David" w:hAnsi="David"/>
          <w:sz w:val="24"/>
          <w:rtl/>
        </w:rPr>
        <w:tab/>
        <w:t xml:space="preserve">אספקת ציוד , תוכנה בסיסית, יישומים ותוכנות נלוות </w:t>
      </w:r>
      <w:r w:rsidRPr="00982884">
        <w:rPr>
          <w:rFonts w:ascii="David" w:hAnsi="David"/>
          <w:sz w:val="24"/>
          <w:rtl/>
        </w:rPr>
        <w:t xml:space="preserve"> כהגדרתם במכרז.  </w:t>
      </w:r>
    </w:p>
    <w:p w14:paraId="325DB32A" w14:textId="77777777"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FAF1A3A" w14:textId="77777777" w:rsidR="00FC1A9E" w:rsidRPr="00982884" w:rsidRDefault="00FC1A9E"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B8DFB9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F9FA8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710D77CA" w14:textId="6806FFF9" w:rsidR="00FC1A9E" w:rsidRPr="00982884" w:rsidRDefault="00FC1A9E" w:rsidP="0043051F">
      <w:pPr>
        <w:spacing w:line="360" w:lineRule="auto"/>
        <w:ind w:right="-1560"/>
        <w:jc w:val="both"/>
        <w:rPr>
          <w:rFonts w:ascii="David" w:hAnsi="David" w:cs="David"/>
          <w:rtl/>
        </w:rPr>
      </w:pPr>
      <w:r w:rsidRPr="00982884">
        <w:rPr>
          <w:rFonts w:ascii="David" w:hAnsi="David" w:cs="David"/>
          <w:rtl/>
        </w:rPr>
        <w:t xml:space="preserve">הננו מתחייבים כי אם המציע יבחר כזוכה במכרז נדאג לכך שכל עובדי המציע </w:t>
      </w:r>
      <w:ins w:id="80" w:author="מחבר">
        <w:r w:rsidR="0043051F" w:rsidRPr="0043051F">
          <w:rPr>
            <w:rFonts w:ascii="David" w:hAnsi="David" w:cs="David"/>
            <w:rtl/>
          </w:rPr>
          <w:t>הזוכה אשר עוסקים בביצוע מחיוביות המציע הזוכה</w:t>
        </w:r>
        <w:r w:rsidR="0043051F">
          <w:rPr>
            <w:rFonts w:ascii="David" w:hAnsi="David" w:cs="David" w:hint="cs"/>
            <w:rtl/>
          </w:rPr>
          <w:t xml:space="preserve"> </w:t>
        </w:r>
      </w:ins>
      <w:r w:rsidRPr="00982884">
        <w:rPr>
          <w:rFonts w:ascii="David" w:hAnsi="David" w:cs="David"/>
          <w:rtl/>
        </w:rPr>
        <w:t xml:space="preserve">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w:t>
      </w:r>
      <w:ins w:id="81" w:author="מחבר">
        <w:r w:rsidR="009F3DFF" w:rsidRPr="0043051F">
          <w:rPr>
            <w:rFonts w:ascii="David" w:hAnsi="David" w:cs="David"/>
            <w:rtl/>
          </w:rPr>
          <w:t>אשר עוסקים בביצוע מחיוביות המציע הזוכה</w:t>
        </w:r>
        <w:r w:rsidR="009F3DFF">
          <w:rPr>
            <w:rFonts w:ascii="David" w:hAnsi="David" w:cs="David" w:hint="cs"/>
            <w:rtl/>
          </w:rPr>
          <w:t xml:space="preserve"> </w:t>
        </w:r>
      </w:ins>
      <w:r w:rsidRPr="00982884">
        <w:rPr>
          <w:rFonts w:ascii="David" w:hAnsi="David" w:cs="David"/>
          <w:rtl/>
        </w:rPr>
        <w:t>במהלך ביצוע השירותים הוא יחתימם על התחייבות כאמור וימציאה למזמין.</w:t>
      </w:r>
    </w:p>
    <w:p w14:paraId="2CB983A9" w14:textId="77777777" w:rsidR="00FC1A9E" w:rsidRPr="00982884" w:rsidRDefault="00FC1A9E" w:rsidP="002050F3">
      <w:pPr>
        <w:spacing w:line="360" w:lineRule="auto"/>
        <w:ind w:right="-1560"/>
        <w:rPr>
          <w:rFonts w:ascii="David" w:hAnsi="David" w:cs="David"/>
          <w:rtl/>
        </w:rPr>
      </w:pPr>
    </w:p>
    <w:p w14:paraId="63FCA6DC"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10 - הצהרה על זמינות הפתרון וביצוע שינויים והתאמות</w:t>
      </w:r>
    </w:p>
    <w:p w14:paraId="6E9A3629" w14:textId="3A0E1F8A" w:rsidR="00FC1A9E" w:rsidRPr="00982884" w:rsidRDefault="00FC1A9E" w:rsidP="002A358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 xml:space="preserve">כל ציוד המוצע בהצעת המציע למכרז וכן כל ציוד שיסופק במסגרת המכרז יהיה בייצור שוטף ואין לנו מידע על או חשש להפסקת הייצור במהלך </w:t>
      </w:r>
      <w:r w:rsidR="002A3587">
        <w:rPr>
          <w:rFonts w:ascii="David" w:hAnsi="David" w:hint="cs"/>
          <w:sz w:val="24"/>
          <w:szCs w:val="24"/>
          <w:rtl/>
        </w:rPr>
        <w:t>חמש שנים מיום הגשת המענה</w:t>
      </w:r>
      <w:r w:rsidRPr="00982884">
        <w:rPr>
          <w:rFonts w:ascii="David" w:hAnsi="David"/>
          <w:sz w:val="24"/>
          <w:szCs w:val="24"/>
          <w:rtl/>
        </w:rPr>
        <w:t xml:space="preserve">. כמו כן, כל הרכיבים הנדרשים לצורך מתן שירותי </w:t>
      </w:r>
      <w:r w:rsidRPr="00982884">
        <w:rPr>
          <w:rFonts w:ascii="David" w:hAnsi="David"/>
          <w:sz w:val="24"/>
          <w:szCs w:val="24"/>
          <w:rtl/>
        </w:rPr>
        <w:lastRenderedPageBreak/>
        <w:t xml:space="preserve">אחריות ותחזוקה יהיו בייצור שוטף </w:t>
      </w:r>
      <w:r w:rsidR="002A3587">
        <w:rPr>
          <w:rFonts w:ascii="David" w:hAnsi="David" w:hint="cs"/>
          <w:sz w:val="24"/>
          <w:szCs w:val="24"/>
          <w:rtl/>
        </w:rPr>
        <w:t xml:space="preserve">במשך חמש שנים מיום הגשת המענה </w:t>
      </w:r>
      <w:r w:rsidRPr="00982884">
        <w:rPr>
          <w:rFonts w:ascii="David" w:hAnsi="David"/>
          <w:sz w:val="24"/>
          <w:szCs w:val="24"/>
          <w:rtl/>
        </w:rPr>
        <w:t xml:space="preserve"> ואין לנו מידע או חשש להפסקת ייצורם במהלך </w:t>
      </w:r>
      <w:r w:rsidR="002A3587">
        <w:rPr>
          <w:rFonts w:ascii="David" w:hAnsi="David" w:hint="cs"/>
          <w:sz w:val="24"/>
          <w:szCs w:val="24"/>
          <w:rtl/>
        </w:rPr>
        <w:t>תקופה זו</w:t>
      </w:r>
      <w:r w:rsidRPr="00982884">
        <w:rPr>
          <w:rFonts w:ascii="David" w:hAnsi="David"/>
          <w:sz w:val="24"/>
          <w:szCs w:val="24"/>
          <w:rtl/>
        </w:rPr>
        <w:t>.</w:t>
      </w:r>
    </w:p>
    <w:p w14:paraId="2D1CC6D8" w14:textId="77777777" w:rsidR="00FC1A9E" w:rsidRPr="00982884" w:rsidRDefault="00FC1A9E" w:rsidP="00087F7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4405215D" w14:textId="77777777" w:rsidR="00FC1A9E" w:rsidRPr="00982884" w:rsidRDefault="00FC1A9E" w:rsidP="002050F3">
      <w:pPr>
        <w:pStyle w:val="RonnyBase"/>
        <w:keepLines w:val="0"/>
        <w:spacing w:before="0" w:line="360" w:lineRule="auto"/>
        <w:ind w:left="180" w:right="-1560"/>
        <w:rPr>
          <w:rFonts w:ascii="David" w:hAnsi="David"/>
          <w:sz w:val="24"/>
          <w:szCs w:val="24"/>
          <w:rtl/>
        </w:rPr>
      </w:pPr>
    </w:p>
    <w:p w14:paraId="13DDBEE9" w14:textId="77777777" w:rsidR="00FC1A9E" w:rsidRPr="00982884" w:rsidRDefault="00FC1A9E" w:rsidP="002050F3">
      <w:pPr>
        <w:spacing w:line="360" w:lineRule="auto"/>
        <w:ind w:left="-180" w:right="-1560" w:firstLine="213"/>
        <w:rPr>
          <w:rFonts w:ascii="David" w:hAnsi="David" w:cs="David"/>
          <w:u w:val="single"/>
          <w:rtl/>
        </w:rPr>
      </w:pPr>
      <w:r w:rsidRPr="00982884">
        <w:rPr>
          <w:rFonts w:ascii="David" w:hAnsi="David" w:cs="David"/>
          <w:u w:val="single"/>
          <w:rtl/>
        </w:rPr>
        <w:t>פרק 11 – אישור בדבר מחירון יצרן</w:t>
      </w:r>
    </w:p>
    <w:p w14:paraId="1DA505C3" w14:textId="5C3A6F1E" w:rsidR="00FC1A9E" w:rsidRPr="00982884" w:rsidRDefault="00FC1A9E" w:rsidP="008C70E5">
      <w:pPr>
        <w:spacing w:line="360" w:lineRule="auto"/>
        <w:ind w:left="33" w:right="-1560"/>
        <w:jc w:val="both"/>
        <w:rPr>
          <w:rFonts w:ascii="David" w:hAnsi="David" w:cs="David"/>
        </w:rPr>
      </w:pPr>
      <w:r w:rsidRPr="00982884">
        <w:rPr>
          <w:rFonts w:ascii="David" w:hAnsi="David" w:cs="David"/>
          <w:rtl/>
        </w:rPr>
        <w:t xml:space="preserve">מחירון היצרן המצורף למענה להצעה הינו המחירון </w:t>
      </w:r>
      <w:r w:rsidR="008C70E5" w:rsidRPr="008C70E5">
        <w:rPr>
          <w:rFonts w:ascii="David" w:hAnsi="David" w:cs="David" w:hint="cs"/>
          <w:rtl/>
        </w:rPr>
        <w:t>בינלאומי</w:t>
      </w:r>
      <w:r w:rsidR="008C70E5" w:rsidRPr="008C70E5">
        <w:rPr>
          <w:rFonts w:ascii="David" w:hAnsi="David" w:cs="David"/>
          <w:rtl/>
        </w:rPr>
        <w:t xml:space="preserve"> רשמי התקף למדינת ישראל</w:t>
      </w:r>
      <w:r w:rsidRPr="00982884">
        <w:rPr>
          <w:rFonts w:ascii="David" w:hAnsi="David" w:cs="David"/>
          <w:rtl/>
        </w:rPr>
        <w:t xml:space="preserve">, </w:t>
      </w:r>
      <w:r w:rsidR="008C70E5">
        <w:rPr>
          <w:rFonts w:ascii="David" w:hAnsi="David" w:cs="David" w:hint="cs"/>
          <w:rtl/>
        </w:rPr>
        <w:t xml:space="preserve"> </w:t>
      </w:r>
      <w:r w:rsidRPr="00982884">
        <w:rPr>
          <w:rFonts w:ascii="David" w:hAnsi="David" w:cs="David"/>
          <w:rtl/>
        </w:rPr>
        <w:t>כפי שמתפרסם על ידי יצרן הציוד, והמשמש אותו לעסקיו השוטפים, והמכיל את כל פרטי הציוד הנדרש במכרז. מחירון זה הינו מחירון שנחתם על ידי נציג רשמי</w:t>
      </w:r>
      <w:r w:rsidR="00EF2CC4" w:rsidRPr="00982884">
        <w:rPr>
          <w:rFonts w:ascii="David" w:hAnsi="David" w:cs="David"/>
          <w:rtl/>
        </w:rPr>
        <w:t xml:space="preserve"> של היצרן</w:t>
      </w:r>
      <w:r w:rsidRPr="00982884">
        <w:rPr>
          <w:rFonts w:ascii="David" w:hAnsi="David" w:cs="David"/>
          <w:rtl/>
        </w:rPr>
        <w:t xml:space="preserve"> וצוין עליו תוקפו הגיאוגרפי</w:t>
      </w:r>
      <w:r w:rsidR="008C70E5">
        <w:rPr>
          <w:rFonts w:ascii="David" w:hAnsi="David" w:cs="David"/>
          <w:rtl/>
        </w:rPr>
        <w:t xml:space="preserve"> </w:t>
      </w:r>
      <w:r w:rsidRPr="00982884">
        <w:rPr>
          <w:rFonts w:ascii="David" w:hAnsi="David" w:cs="David"/>
          <w:rtl/>
        </w:rPr>
        <w:t xml:space="preserve">. </w:t>
      </w:r>
    </w:p>
    <w:p w14:paraId="5EDAD7D7" w14:textId="77777777" w:rsidR="00FC1A9E" w:rsidRDefault="00FC1A9E" w:rsidP="002050F3">
      <w:pPr>
        <w:spacing w:line="360" w:lineRule="auto"/>
        <w:ind w:left="-180" w:right="-1560"/>
        <w:rPr>
          <w:rFonts w:ascii="David" w:hAnsi="David" w:cs="David"/>
          <w:u w:val="single"/>
          <w:rtl/>
        </w:rPr>
      </w:pPr>
    </w:p>
    <w:p w14:paraId="281E4574"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42CAEBB4" w14:textId="77777777" w:rsidR="001452D5" w:rsidRPr="00982884" w:rsidRDefault="001452D5" w:rsidP="002050F3">
      <w:pPr>
        <w:spacing w:line="360" w:lineRule="auto"/>
        <w:ind w:left="33" w:right="-1560"/>
        <w:rPr>
          <w:rFonts w:ascii="David" w:hAnsi="David" w:cs="David"/>
          <w:rtl/>
        </w:rPr>
      </w:pPr>
    </w:p>
    <w:p w14:paraId="7DC13CB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794340FF"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2421750B"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bookmarkStart w:id="82" w:name="_Toc78123024"/>
    </w:p>
    <w:p w14:paraId="3293EAF5"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FA9892D"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56006AD3"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90EF4A5"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7DCC4F87"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Pr>
      </w:pPr>
      <w:r w:rsidRPr="00982884">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שהינו מורשה חתימה כדין עבור המציע</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2213FC55"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4618C2A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EF06AFE" w14:textId="77777777" w:rsidR="00FC1A9E" w:rsidRPr="00982884" w:rsidRDefault="00FC1A9E" w:rsidP="002050F3">
      <w:pPr>
        <w:spacing w:line="360" w:lineRule="auto"/>
        <w:ind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bookmarkEnd w:id="82"/>
    <w:p w14:paraId="08DE96E5" w14:textId="15187079" w:rsidR="00FC1A9E" w:rsidRPr="00982884" w:rsidRDefault="00FC1A9E" w:rsidP="002050F3">
      <w:pPr>
        <w:bidi w:val="0"/>
        <w:ind w:right="-1560"/>
        <w:rPr>
          <w:rFonts w:ascii="David" w:hAnsi="David" w:cs="David"/>
          <w:b/>
          <w:sz w:val="20"/>
          <w:szCs w:val="20"/>
          <w:lang w:eastAsia="he-IL"/>
        </w:rPr>
      </w:pPr>
    </w:p>
    <w:p w14:paraId="6C5EA54B" w14:textId="77777777" w:rsidR="00A2334C" w:rsidRDefault="00A2334C" w:rsidP="00907EC4">
      <w:pPr>
        <w:pStyle w:val="affffc"/>
        <w:rPr>
          <w:rtl/>
        </w:rPr>
      </w:pPr>
    </w:p>
    <w:p w14:paraId="05F82649" w14:textId="77777777" w:rsidR="00A2334C" w:rsidRDefault="00A2334C" w:rsidP="00907EC4">
      <w:pPr>
        <w:pStyle w:val="affffc"/>
        <w:rPr>
          <w:rtl/>
        </w:rPr>
      </w:pPr>
    </w:p>
    <w:p w14:paraId="1BE171B3" w14:textId="252146DC" w:rsidR="00581657" w:rsidRDefault="00581657">
      <w:pPr>
        <w:bidi w:val="0"/>
        <w:rPr>
          <w:ins w:id="83" w:author="מחבר"/>
          <w:rFonts w:cs="FrankRuehl"/>
          <w:sz w:val="28"/>
          <w:szCs w:val="28"/>
          <w:u w:val="single"/>
          <w:rtl/>
          <w:lang w:eastAsia="he-IL"/>
        </w:rPr>
      </w:pPr>
      <w:ins w:id="84" w:author="מחבר">
        <w:r>
          <w:rPr>
            <w:rtl/>
          </w:rPr>
          <w:br w:type="page"/>
        </w:r>
      </w:ins>
    </w:p>
    <w:p w14:paraId="08A82610" w14:textId="77777777" w:rsidR="00A2334C" w:rsidRDefault="00A2334C" w:rsidP="00907EC4">
      <w:pPr>
        <w:pStyle w:val="affffc"/>
        <w:rPr>
          <w:rtl/>
        </w:rPr>
      </w:pPr>
    </w:p>
    <w:p w14:paraId="32D395D4" w14:textId="77777777" w:rsidR="00A2334C" w:rsidRDefault="00A2334C" w:rsidP="00907EC4">
      <w:pPr>
        <w:pStyle w:val="affffc"/>
        <w:rPr>
          <w:rtl/>
        </w:rPr>
      </w:pPr>
    </w:p>
    <w:p w14:paraId="5E4F7CBF" w14:textId="76AF95C5" w:rsidR="00FC1A9E" w:rsidRPr="00982884" w:rsidRDefault="00FC1A9E" w:rsidP="00907EC4">
      <w:pPr>
        <w:pStyle w:val="affffc"/>
        <w:rPr>
          <w:sz w:val="20"/>
          <w:rtl/>
        </w:rPr>
      </w:pPr>
      <w:r w:rsidRPr="00982884">
        <w:rPr>
          <w:rtl/>
        </w:rPr>
        <w:t xml:space="preserve">נספח </w:t>
      </w:r>
      <w:r w:rsidR="00DE0655" w:rsidRPr="00982884">
        <w:rPr>
          <w:rtl/>
        </w:rPr>
        <w:t>4</w:t>
      </w:r>
      <w:r w:rsidRPr="00982884">
        <w:rPr>
          <w:rtl/>
        </w:rPr>
        <w:t xml:space="preserve"> </w:t>
      </w:r>
      <w:bookmarkStart w:id="85" w:name="_Toc390001001"/>
      <w:r w:rsidRPr="00982884">
        <w:rPr>
          <w:rtl/>
        </w:rPr>
        <w:t>– אישור רו"ח</w:t>
      </w:r>
      <w:bookmarkEnd w:id="85"/>
      <w:r w:rsidR="003949C5">
        <w:rPr>
          <w:rFonts w:hint="cs"/>
          <w:rtl/>
        </w:rPr>
        <w:t xml:space="preserve"> המציע</w:t>
      </w:r>
    </w:p>
    <w:p w14:paraId="2A719603" w14:textId="77777777" w:rsidR="00FC1A9E" w:rsidRPr="00762E50" w:rsidRDefault="00FC1A9E" w:rsidP="00907EC4">
      <w:pPr>
        <w:pStyle w:val="affffa"/>
        <w:rPr>
          <w:rFonts w:ascii="David" w:hAnsi="David" w:cs="David"/>
          <w:sz w:val="24"/>
          <w:szCs w:val="24"/>
          <w:rtl/>
          <w:lang w:eastAsia="en-US"/>
        </w:rPr>
      </w:pPr>
      <w:bookmarkStart w:id="86" w:name="_Toc390001002"/>
      <w:r w:rsidRPr="00762E50">
        <w:rPr>
          <w:rFonts w:ascii="David" w:hAnsi="David" w:cs="David"/>
          <w:sz w:val="24"/>
          <w:szCs w:val="24"/>
          <w:rtl/>
          <w:lang w:eastAsia="en-US"/>
        </w:rPr>
        <w:t>ניתן להעתיק על נייר מכתבים של פירמת רו"ח</w:t>
      </w:r>
      <w:bookmarkEnd w:id="86"/>
    </w:p>
    <w:p w14:paraId="6294B6C5"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7E34A0EB" w14:textId="77777777" w:rsidR="00FC1A9E" w:rsidRPr="00982884" w:rsidRDefault="00FC1A9E" w:rsidP="002050F3">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440E5327" w14:textId="77777777" w:rsidR="00FC1A9E" w:rsidRPr="00982884" w:rsidRDefault="00FC1A9E" w:rsidP="002050F3">
      <w:pPr>
        <w:ind w:right="-1560"/>
        <w:jc w:val="both"/>
        <w:rPr>
          <w:rFonts w:ascii="David" w:hAnsi="David" w:cs="David"/>
          <w:b/>
          <w:bCs/>
          <w:rtl/>
        </w:rPr>
      </w:pPr>
    </w:p>
    <w:p w14:paraId="7498DBB4" w14:textId="2F8ECF71" w:rsidR="00FC1A9E" w:rsidRPr="00982884" w:rsidRDefault="00FC1A9E" w:rsidP="00B645CC">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3F078C">
        <w:rPr>
          <w:rFonts w:ascii="David" w:hAnsi="David" w:cs="David"/>
          <w:u w:val="single"/>
        </w:rPr>
        <w:t>0</w:t>
      </w:r>
      <w:r w:rsidR="00084948" w:rsidRPr="003F078C">
        <w:rPr>
          <w:rFonts w:ascii="David" w:hAnsi="David" w:cs="David"/>
          <w:u w:val="single"/>
        </w:rPr>
        <w:t>2</w:t>
      </w:r>
      <w:r w:rsidR="00084948" w:rsidRPr="00982884">
        <w:rPr>
          <w:rFonts w:ascii="David" w:hAnsi="David" w:cs="David"/>
          <w:u w:val="single"/>
        </w:rPr>
        <w:t>-2014</w:t>
      </w:r>
      <w:r w:rsidRPr="00982884">
        <w:rPr>
          <w:rFonts w:ascii="David" w:hAnsi="David" w:cs="David"/>
          <w:u w:val="single"/>
          <w:rtl/>
        </w:rPr>
        <w:t xml:space="preserve">, </w:t>
      </w:r>
      <w:r w:rsidR="00DE1329" w:rsidRPr="00982884">
        <w:rPr>
          <w:rFonts w:ascii="David" w:hAnsi="David" w:cs="David"/>
          <w:u w:val="single"/>
          <w:rtl/>
        </w:rPr>
        <w:t>לאספקה, התקנה ואחזקת תשתית ויישום לניהול תקציב כולל שירותים נלווים עבור משרדי הממשלה</w:t>
      </w:r>
      <w:r w:rsidRPr="00982884">
        <w:rPr>
          <w:rFonts w:ascii="David" w:hAnsi="David" w:cs="David"/>
          <w:u w:val="single"/>
          <w:rtl/>
        </w:rPr>
        <w:t xml:space="preserve"> (להלן: "</w:t>
      </w:r>
      <w:r w:rsidRPr="00982884">
        <w:rPr>
          <w:rFonts w:ascii="David" w:hAnsi="David" w:cs="David"/>
          <w:b/>
          <w:bCs/>
          <w:u w:val="single"/>
          <w:rtl/>
        </w:rPr>
        <w:t>המכרז</w:t>
      </w:r>
      <w:r w:rsidRPr="00982884">
        <w:rPr>
          <w:rFonts w:ascii="David" w:hAnsi="David" w:cs="David"/>
          <w:u w:val="single"/>
          <w:rtl/>
        </w:rPr>
        <w:t>")</w:t>
      </w:r>
    </w:p>
    <w:p w14:paraId="2E724DA9" w14:textId="77777777" w:rsidR="00FC1A9E" w:rsidRPr="00982884" w:rsidRDefault="00FC1A9E" w:rsidP="002050F3">
      <w:pPr>
        <w:spacing w:line="360" w:lineRule="auto"/>
        <w:ind w:right="-1560"/>
        <w:jc w:val="both"/>
        <w:rPr>
          <w:rFonts w:ascii="David" w:hAnsi="David" w:cs="David"/>
          <w:rtl/>
        </w:rPr>
      </w:pPr>
    </w:p>
    <w:p w14:paraId="721A0FAD" w14:textId="77777777" w:rsidR="00754A6D" w:rsidRPr="00762E50" w:rsidRDefault="00754A6D" w:rsidP="00762E50">
      <w:pPr>
        <w:pStyle w:val="affffa"/>
        <w:rPr>
          <w:rFonts w:ascii="David" w:hAnsi="David" w:cs="David"/>
          <w:sz w:val="24"/>
          <w:szCs w:val="24"/>
          <w:rtl/>
          <w:lang w:eastAsia="en-US"/>
        </w:rPr>
      </w:pPr>
      <w:bookmarkStart w:id="87" w:name="_Toc390001003"/>
      <w:r w:rsidRPr="00762E50">
        <w:rPr>
          <w:rFonts w:ascii="David" w:hAnsi="David" w:cs="David"/>
          <w:sz w:val="24"/>
          <w:szCs w:val="24"/>
          <w:rtl/>
          <w:lang w:eastAsia="en-US"/>
        </w:rPr>
        <w:t>אני הח"מ ________________ מ.ר. _______________ ממשרד רואה חשבון ______________, המבקר את ספרי המציע, מאשר לגבי המציע _________________ (להלן: "המציע") במכרז, כדלקמן:</w:t>
      </w:r>
      <w:bookmarkEnd w:id="87"/>
    </w:p>
    <w:p w14:paraId="6CD86465" w14:textId="77777777" w:rsidR="00FC1A9E" w:rsidRPr="00762E50" w:rsidRDefault="00FC1A9E" w:rsidP="00762E50">
      <w:pPr>
        <w:pStyle w:val="affffa"/>
        <w:rPr>
          <w:rFonts w:ascii="David" w:hAnsi="David" w:cs="David"/>
          <w:sz w:val="24"/>
          <w:szCs w:val="24"/>
          <w:rtl/>
          <w:lang w:eastAsia="en-US"/>
        </w:rPr>
      </w:pPr>
    </w:p>
    <w:p w14:paraId="762A4D8B" w14:textId="2117BE38" w:rsidR="004962D6" w:rsidRPr="00762E50" w:rsidRDefault="00FC1A9E" w:rsidP="00762E50">
      <w:pPr>
        <w:pStyle w:val="affffa"/>
        <w:rPr>
          <w:rFonts w:ascii="David" w:hAnsi="David" w:cs="David"/>
          <w:sz w:val="24"/>
          <w:szCs w:val="24"/>
          <w:lang w:eastAsia="en-US"/>
        </w:rPr>
      </w:pPr>
      <w:bookmarkStart w:id="88" w:name="_Toc390001004"/>
      <w:r w:rsidRPr="00762E50">
        <w:rPr>
          <w:rFonts w:ascii="David" w:hAnsi="David" w:cs="David"/>
          <w:sz w:val="24"/>
          <w:szCs w:val="24"/>
          <w:rtl/>
          <w:lang w:eastAsia="en-US"/>
        </w:rPr>
        <w:t>1.</w:t>
      </w:r>
      <w:r w:rsidRPr="00762E50">
        <w:rPr>
          <w:rFonts w:ascii="David" w:hAnsi="David" w:cs="David"/>
          <w:sz w:val="24"/>
          <w:szCs w:val="24"/>
          <w:rtl/>
          <w:lang w:eastAsia="en-US"/>
        </w:rPr>
        <w:tab/>
      </w:r>
      <w:r w:rsidR="004962D6" w:rsidRPr="00762E50">
        <w:rPr>
          <w:rFonts w:ascii="David" w:hAnsi="David" w:cs="David"/>
          <w:sz w:val="24"/>
          <w:szCs w:val="24"/>
          <w:rtl/>
          <w:lang w:eastAsia="en-US"/>
        </w:rPr>
        <w:t xml:space="preserve">למציע מחזור עסקים שנתי של </w:t>
      </w:r>
      <w:r w:rsidR="001C052D" w:rsidRPr="00762E50">
        <w:rPr>
          <w:rFonts w:ascii="David" w:hAnsi="David" w:cs="David" w:hint="cs"/>
          <w:sz w:val="24"/>
          <w:szCs w:val="24"/>
          <w:rtl/>
          <w:lang w:eastAsia="en-US"/>
        </w:rPr>
        <w:t>שלושה</w:t>
      </w:r>
      <w:r w:rsidR="004962D6" w:rsidRPr="00762E50">
        <w:rPr>
          <w:rFonts w:ascii="David" w:hAnsi="David" w:cs="David"/>
          <w:sz w:val="24"/>
          <w:szCs w:val="24"/>
          <w:rtl/>
          <w:lang w:eastAsia="en-US"/>
        </w:rPr>
        <w:t xml:space="preserve"> מיליון שקלים חדשים (</w:t>
      </w:r>
      <w:r w:rsidR="001C052D" w:rsidRPr="00762E50">
        <w:rPr>
          <w:rFonts w:ascii="David" w:hAnsi="David" w:cs="David" w:hint="cs"/>
          <w:sz w:val="24"/>
          <w:szCs w:val="24"/>
          <w:rtl/>
          <w:lang w:eastAsia="en-US"/>
        </w:rPr>
        <w:t>3</w:t>
      </w:r>
      <w:r w:rsidR="004962D6" w:rsidRPr="00762E50">
        <w:rPr>
          <w:rFonts w:ascii="David" w:hAnsi="David" w:cs="David"/>
          <w:sz w:val="24"/>
          <w:szCs w:val="24"/>
          <w:rtl/>
          <w:lang w:eastAsia="en-US"/>
        </w:rPr>
        <w:t xml:space="preserve"> מיליוני ₪), לכל הפחות, בכל אחת משלוש (3) השנים </w:t>
      </w:r>
      <w:r w:rsidR="00536465" w:rsidRPr="00762E50">
        <w:rPr>
          <w:rFonts w:ascii="David" w:hAnsi="David" w:cs="David" w:hint="cs"/>
          <w:sz w:val="24"/>
          <w:szCs w:val="24"/>
          <w:rtl/>
          <w:lang w:eastAsia="en-US"/>
        </w:rPr>
        <w:t>2011</w:t>
      </w:r>
      <w:r w:rsidR="004962D6" w:rsidRPr="00762E50">
        <w:rPr>
          <w:rFonts w:ascii="David" w:hAnsi="David" w:cs="David"/>
          <w:sz w:val="24"/>
          <w:szCs w:val="24"/>
          <w:rtl/>
          <w:lang w:eastAsia="en-US"/>
        </w:rPr>
        <w:t xml:space="preserve">, </w:t>
      </w:r>
      <w:r w:rsidR="00536465" w:rsidRPr="00762E50">
        <w:rPr>
          <w:rFonts w:ascii="David" w:hAnsi="David" w:cs="David" w:hint="cs"/>
          <w:sz w:val="24"/>
          <w:szCs w:val="24"/>
          <w:rtl/>
          <w:lang w:eastAsia="en-US"/>
        </w:rPr>
        <w:t>2012</w:t>
      </w:r>
      <w:r w:rsidR="004962D6" w:rsidRPr="00762E50">
        <w:rPr>
          <w:rFonts w:ascii="David" w:hAnsi="David" w:cs="David"/>
          <w:sz w:val="24"/>
          <w:szCs w:val="24"/>
          <w:rtl/>
          <w:lang w:eastAsia="en-US"/>
        </w:rPr>
        <w:t xml:space="preserve"> ו – </w:t>
      </w:r>
      <w:r w:rsidR="00536465" w:rsidRPr="00762E50">
        <w:rPr>
          <w:rFonts w:ascii="David" w:hAnsi="David" w:cs="David" w:hint="cs"/>
          <w:sz w:val="24"/>
          <w:szCs w:val="24"/>
          <w:rtl/>
          <w:lang w:eastAsia="en-US"/>
        </w:rPr>
        <w:t>2013</w:t>
      </w:r>
      <w:r w:rsidR="004962D6" w:rsidRPr="00762E50">
        <w:rPr>
          <w:rFonts w:ascii="David" w:hAnsi="David" w:cs="David"/>
          <w:sz w:val="24"/>
          <w:szCs w:val="24"/>
          <w:rtl/>
          <w:lang w:eastAsia="en-US"/>
        </w:rPr>
        <w:t>.</w:t>
      </w:r>
      <w:bookmarkEnd w:id="88"/>
    </w:p>
    <w:p w14:paraId="0F7D7C9F" w14:textId="1A7784B2" w:rsidR="00FC1A9E" w:rsidRPr="00982884" w:rsidRDefault="00FC1A9E" w:rsidP="00907EC4">
      <w:pPr>
        <w:pStyle w:val="affffa"/>
        <w:ind w:left="26"/>
        <w:rPr>
          <w:rtl/>
        </w:rPr>
      </w:pPr>
    </w:p>
    <w:p w14:paraId="7C27D15B" w14:textId="424459D8" w:rsidR="00FC1A9E" w:rsidRPr="00982884" w:rsidRDefault="00FC1A9E" w:rsidP="002050F3">
      <w:pPr>
        <w:ind w:right="-1560"/>
        <w:jc w:val="both"/>
        <w:rPr>
          <w:rFonts w:ascii="David" w:hAnsi="David" w:cs="David"/>
        </w:rPr>
      </w:pPr>
      <w:bookmarkStart w:id="89" w:name="_Toc185193116"/>
      <w:bookmarkStart w:id="90" w:name="_Toc78167946"/>
      <w:bookmarkStart w:id="91" w:name="_Toc61602144"/>
      <w:bookmarkStart w:id="92" w:name="_Toc78123027"/>
      <w:bookmarkEnd w:id="49"/>
    </w:p>
    <w:p w14:paraId="1E97991B" w14:textId="77777777" w:rsidR="00FC1A9E" w:rsidRPr="00982884" w:rsidRDefault="00FC1A9E" w:rsidP="002050F3">
      <w:pPr>
        <w:bidi w:val="0"/>
        <w:ind w:right="-1560"/>
        <w:jc w:val="both"/>
        <w:rPr>
          <w:rFonts w:ascii="David" w:hAnsi="David" w:cs="David"/>
        </w:rPr>
      </w:pPr>
    </w:p>
    <w:p w14:paraId="38D95CD4"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05CAF774" w14:textId="77777777" w:rsidR="00FC1A9E" w:rsidRPr="00982884" w:rsidRDefault="00FC1A9E" w:rsidP="002050F3">
      <w:pPr>
        <w:widowControl w:val="0"/>
        <w:spacing w:before="40"/>
        <w:ind w:right="-1560"/>
        <w:jc w:val="both"/>
        <w:rPr>
          <w:rFonts w:ascii="David" w:hAnsi="David" w:cs="David"/>
          <w:rtl/>
        </w:rPr>
      </w:pPr>
    </w:p>
    <w:p w14:paraId="13F2EFDC" w14:textId="77777777" w:rsidR="004962D6" w:rsidRPr="00D15E85" w:rsidRDefault="004962D6" w:rsidP="002050F3">
      <w:pPr>
        <w:bidi w:val="0"/>
        <w:ind w:right="-1560"/>
        <w:rPr>
          <w:rFonts w:asciiTheme="minorHAnsi" w:hAnsiTheme="minorHAnsi" w:cs="David"/>
          <w:b/>
          <w:bCs/>
          <w:sz w:val="28"/>
          <w:szCs w:val="28"/>
          <w:u w:val="single"/>
          <w:rtl/>
        </w:rPr>
      </w:pPr>
      <w:r w:rsidRPr="00982884">
        <w:rPr>
          <w:rFonts w:ascii="David" w:hAnsi="David" w:cs="David"/>
          <w:rtl/>
        </w:rPr>
        <w:br w:type="page"/>
      </w:r>
    </w:p>
    <w:p w14:paraId="0880EC04" w14:textId="262609AB" w:rsidR="00382CD2" w:rsidRDefault="00382CD2" w:rsidP="00907EC4">
      <w:pPr>
        <w:pStyle w:val="affffc"/>
        <w:rPr>
          <w:rtl/>
        </w:rPr>
      </w:pPr>
      <w:bookmarkStart w:id="93" w:name="_Toc390001005"/>
      <w:r w:rsidRPr="00982884">
        <w:rPr>
          <w:rtl/>
        </w:rPr>
        <w:lastRenderedPageBreak/>
        <w:t xml:space="preserve">נספח 5 – </w:t>
      </w:r>
      <w:r>
        <w:rPr>
          <w:rFonts w:hint="cs"/>
          <w:rtl/>
        </w:rPr>
        <w:t xml:space="preserve">אישור קיום ביטוחים -  </w:t>
      </w:r>
      <w:r w:rsidR="00CC074A">
        <w:rPr>
          <w:rFonts w:hint="cs"/>
          <w:rtl/>
        </w:rPr>
        <w:t>המציע</w:t>
      </w:r>
      <w:r>
        <w:rPr>
          <w:rFonts w:hint="cs"/>
          <w:rtl/>
        </w:rPr>
        <w:t xml:space="preserve"> הזוכה</w:t>
      </w:r>
      <w:r w:rsidRPr="00982884">
        <w:rPr>
          <w:rtl/>
        </w:rPr>
        <w:t xml:space="preserve"> </w:t>
      </w:r>
    </w:p>
    <w:p w14:paraId="6D62EA5D" w14:textId="77777777" w:rsidR="00382CD2" w:rsidRDefault="00382CD2" w:rsidP="00382CD2">
      <w:pPr>
        <w:rPr>
          <w:rtl/>
        </w:rPr>
      </w:pPr>
    </w:p>
    <w:p w14:paraId="06C5DC30" w14:textId="77777777" w:rsidR="00382CD2" w:rsidRDefault="00382CD2" w:rsidP="00382CD2">
      <w:pPr>
        <w:rPr>
          <w:rtl/>
        </w:rPr>
      </w:pPr>
      <w:r>
        <w:rPr>
          <w:rFonts w:hint="cs"/>
          <w:rtl/>
        </w:rPr>
        <w:t xml:space="preserve">לכבוד </w:t>
      </w:r>
    </w:p>
    <w:p w14:paraId="6F9CCE37" w14:textId="77777777" w:rsidR="00382CD2" w:rsidRDefault="00382CD2" w:rsidP="00382CD2">
      <w:pPr>
        <w:rPr>
          <w:rtl/>
        </w:rPr>
      </w:pPr>
    </w:p>
    <w:p w14:paraId="6D9FF755"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מדינת ישראל – משרד האוצר</w:t>
      </w:r>
    </w:p>
    <w:p w14:paraId="2CE072B0" w14:textId="77777777" w:rsidR="00382CD2" w:rsidRDefault="00382CD2" w:rsidP="00382CD2">
      <w:pPr>
        <w:rPr>
          <w:rtl/>
        </w:rPr>
      </w:pPr>
    </w:p>
    <w:p w14:paraId="399C98B0" w14:textId="77777777" w:rsidR="00382CD2" w:rsidRPr="00E41D2D" w:rsidRDefault="00382CD2" w:rsidP="00382CD2">
      <w:pPr>
        <w:rPr>
          <w:rFonts w:ascii="David" w:hAnsi="David" w:cs="David"/>
          <w:rtl/>
        </w:rPr>
      </w:pPr>
      <w:r w:rsidRPr="00E41D2D">
        <w:rPr>
          <w:rFonts w:ascii="David" w:hAnsi="David" w:cs="David"/>
          <w:rtl/>
        </w:rPr>
        <w:t>א.ג.נ.,</w:t>
      </w:r>
    </w:p>
    <w:p w14:paraId="479A6E1B" w14:textId="77777777" w:rsidR="00382CD2" w:rsidRPr="00E41D2D" w:rsidRDefault="00382CD2" w:rsidP="00382CD2">
      <w:pPr>
        <w:rPr>
          <w:rFonts w:ascii="David" w:hAnsi="David" w:cs="David"/>
          <w:rtl/>
        </w:rPr>
      </w:pPr>
    </w:p>
    <w:p w14:paraId="0A7ED74E" w14:textId="77777777" w:rsidR="00382CD2" w:rsidRPr="00E41D2D" w:rsidRDefault="00382CD2" w:rsidP="00382CD2">
      <w:pPr>
        <w:rPr>
          <w:rFonts w:ascii="David" w:hAnsi="David" w:cs="David"/>
          <w:sz w:val="32"/>
          <w:szCs w:val="32"/>
          <w:rtl/>
        </w:rPr>
      </w:pPr>
      <w:r w:rsidRPr="00E41D2D">
        <w:rPr>
          <w:rFonts w:ascii="David" w:hAnsi="David" w:cs="David"/>
          <w:rtl/>
        </w:rPr>
        <w:t xml:space="preserve">                               הנדון</w:t>
      </w:r>
      <w:r w:rsidRPr="00E41D2D">
        <w:rPr>
          <w:rFonts w:ascii="David" w:hAnsi="David" w:cs="David"/>
          <w:sz w:val="32"/>
          <w:szCs w:val="32"/>
          <w:rtl/>
        </w:rPr>
        <w:t xml:space="preserve">:  </w:t>
      </w:r>
      <w:r w:rsidRPr="00E41D2D">
        <w:rPr>
          <w:rFonts w:ascii="David" w:hAnsi="David" w:cs="David"/>
          <w:b/>
          <w:bCs/>
          <w:sz w:val="32"/>
          <w:szCs w:val="32"/>
          <w:u w:val="single"/>
          <w:rtl/>
        </w:rPr>
        <w:t>אישור קיום ביטוחים</w:t>
      </w:r>
    </w:p>
    <w:p w14:paraId="3F16887A" w14:textId="77777777" w:rsidR="00382CD2" w:rsidRDefault="00382CD2" w:rsidP="00382CD2">
      <w:pPr>
        <w:rPr>
          <w:sz w:val="32"/>
          <w:szCs w:val="32"/>
          <w:rtl/>
        </w:rPr>
      </w:pPr>
    </w:p>
    <w:p w14:paraId="234FD129" w14:textId="0070710E" w:rsidR="00382CD2" w:rsidRPr="00E41D2D" w:rsidRDefault="00382CD2" w:rsidP="00F811B7">
      <w:pPr>
        <w:spacing w:line="360" w:lineRule="auto"/>
        <w:rPr>
          <w:rFonts w:ascii="David" w:hAnsi="David" w:cs="David"/>
          <w:rtl/>
        </w:rPr>
      </w:pPr>
      <w:r w:rsidRPr="00E41D2D">
        <w:rPr>
          <w:rFonts w:ascii="David" w:hAnsi="David" w:cs="David"/>
          <w:rtl/>
        </w:rPr>
        <w:t xml:space="preserve">הננו מאשרים בזה כי ערכנו למבוטחנו  </w:t>
      </w:r>
      <w:r w:rsidRPr="00E41D2D">
        <w:rPr>
          <w:rFonts w:ascii="David" w:hAnsi="David" w:cs="David"/>
          <w:b/>
          <w:bCs/>
          <w:rtl/>
        </w:rPr>
        <w:t>______________________</w:t>
      </w:r>
      <w:r w:rsidRPr="00E41D2D">
        <w:rPr>
          <w:rFonts w:ascii="David" w:hAnsi="David" w:cs="David"/>
          <w:rtl/>
        </w:rPr>
        <w:t xml:space="preserve">  (להלן "ה</w:t>
      </w:r>
      <w:r w:rsidR="00F811B7">
        <w:rPr>
          <w:rFonts w:ascii="David" w:hAnsi="David" w:cs="David" w:hint="cs"/>
          <w:rtl/>
        </w:rPr>
        <w:t>מציע</w:t>
      </w:r>
      <w:r w:rsidRPr="00E41D2D">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בהתאם למכרז וחוזה עם מדינת ישראל  – משרד האוצר את הביטוחים המפורטים להלן:                                                                </w:t>
      </w:r>
    </w:p>
    <w:p w14:paraId="4817C992" w14:textId="77777777" w:rsidR="00382CD2" w:rsidRPr="00E41D2D" w:rsidRDefault="00382CD2" w:rsidP="00E41D2D">
      <w:pPr>
        <w:spacing w:line="360" w:lineRule="auto"/>
        <w:rPr>
          <w:rFonts w:ascii="David" w:hAnsi="David" w:cs="David"/>
          <w:rtl/>
        </w:rPr>
      </w:pPr>
    </w:p>
    <w:p w14:paraId="539CAEF2"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ביטוח חבות המעבידים</w:t>
      </w:r>
    </w:p>
    <w:p w14:paraId="3CF049A3" w14:textId="77777777" w:rsidR="00382CD2" w:rsidRPr="00E41D2D" w:rsidRDefault="00382CD2" w:rsidP="00382CD2">
      <w:pPr>
        <w:rPr>
          <w:rFonts w:ascii="David" w:hAnsi="David" w:cs="David"/>
          <w:rtl/>
        </w:rPr>
      </w:pPr>
    </w:p>
    <w:p w14:paraId="1F225B00" w14:textId="668B86E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אחריותו החוקית כלפי עובדיו בכל תחומי מדינת ישראל  והשטחים המוחזקים. </w:t>
      </w:r>
    </w:p>
    <w:p w14:paraId="27E3DDA3" w14:textId="77777777" w:rsidR="00E41D2D"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גבולות האחריות לא יפחתו מסך  5,000,000 דולר ארה"ב לעובד, למקרה  ולתקופת הביטוח (שנה).</w:t>
      </w:r>
    </w:p>
    <w:p w14:paraId="4AABB13E" w14:textId="6BBA6B56" w:rsidR="00382CD2"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הביטוח מורחב לכסות את חבותו של המבוטח כלפי  קבלני משנה ועובדיהם היה ויחשב כמעבידם.</w:t>
      </w:r>
    </w:p>
    <w:p w14:paraId="0039E82C" w14:textId="492D614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הביטוח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w:t>
      </w:r>
      <w:r w:rsidR="00F811B7">
        <w:rPr>
          <w:rFonts w:ascii="David" w:hAnsi="David" w:cs="David" w:hint="cs"/>
          <w:rtl/>
        </w:rPr>
        <w:t>המציע</w:t>
      </w:r>
      <w:r w:rsidRPr="00E41D2D">
        <w:rPr>
          <w:rFonts w:ascii="David" w:hAnsi="David" w:cs="David"/>
          <w:rtl/>
        </w:rPr>
        <w:t xml:space="preserve"> הזוכה, קבלנים, קבלני משנה ועובדיהם שבשירותו.</w:t>
      </w:r>
    </w:p>
    <w:p w14:paraId="488C8F6A" w14:textId="77777777" w:rsidR="00382CD2" w:rsidRPr="00E41D2D" w:rsidRDefault="00382CD2" w:rsidP="00E41D2D">
      <w:pPr>
        <w:spacing w:line="360" w:lineRule="auto"/>
        <w:ind w:left="342"/>
        <w:rPr>
          <w:rFonts w:ascii="David" w:hAnsi="David" w:cs="David"/>
          <w:rtl/>
        </w:rPr>
      </w:pPr>
    </w:p>
    <w:p w14:paraId="5366AE86" w14:textId="77777777" w:rsidR="00382CD2" w:rsidRPr="00E41D2D" w:rsidRDefault="00382CD2" w:rsidP="00382CD2">
      <w:pPr>
        <w:rPr>
          <w:rFonts w:ascii="David" w:hAnsi="David" w:cs="David"/>
          <w:rtl/>
        </w:rPr>
      </w:pPr>
    </w:p>
    <w:p w14:paraId="25422AD1" w14:textId="77777777" w:rsidR="00382CD2" w:rsidRPr="00E41D2D" w:rsidRDefault="00382CD2" w:rsidP="00382CD2">
      <w:pPr>
        <w:rPr>
          <w:rFonts w:ascii="David" w:hAnsi="David" w:cs="David"/>
          <w:b/>
          <w:bCs/>
          <w:sz w:val="28"/>
          <w:szCs w:val="28"/>
          <w:u w:val="single"/>
          <w:rtl/>
        </w:rPr>
      </w:pPr>
      <w:r w:rsidRPr="00E41D2D">
        <w:rPr>
          <w:rFonts w:ascii="David" w:hAnsi="David" w:cs="David" w:hint="cs"/>
          <w:b/>
          <w:bCs/>
          <w:sz w:val="28"/>
          <w:szCs w:val="28"/>
          <w:u w:val="single"/>
          <w:rtl/>
        </w:rPr>
        <w:t>ביטוח אחריות כלפי צד שלישי</w:t>
      </w:r>
    </w:p>
    <w:p w14:paraId="7671491F" w14:textId="77777777" w:rsidR="00382CD2" w:rsidRDefault="00382CD2" w:rsidP="00382CD2">
      <w:pPr>
        <w:rPr>
          <w:b/>
          <w:bCs/>
          <w:rtl/>
        </w:rPr>
      </w:pPr>
      <w:r>
        <w:rPr>
          <w:rFonts w:hint="cs"/>
          <w:b/>
          <w:bCs/>
          <w:rtl/>
        </w:rPr>
        <w:t xml:space="preserve">      </w:t>
      </w:r>
    </w:p>
    <w:p w14:paraId="27A92B4F" w14:textId="3751C20F"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35A6AE09" w14:textId="4436A019"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גבולות האחריות שלא יפחתו מסך   1,000,000 דולר ארה"ב,  למקרה ולתקופת הביטוח,  (שנה). </w:t>
      </w:r>
    </w:p>
    <w:p w14:paraId="0C341C6F" w14:textId="4AB5DD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בפוליסה נכלל סעיף אחריות צולבת (</w:t>
      </w:r>
      <w:r w:rsidRPr="00E41D2D">
        <w:rPr>
          <w:rFonts w:ascii="David" w:hAnsi="David" w:cs="David" w:hint="cs"/>
        </w:rPr>
        <w:t>CROSS LIABILITY</w:t>
      </w:r>
      <w:r w:rsidRPr="00E41D2D">
        <w:rPr>
          <w:rFonts w:ascii="David" w:hAnsi="David" w:cs="David" w:hint="cs"/>
          <w:rtl/>
        </w:rPr>
        <w:t>).</w:t>
      </w:r>
    </w:p>
    <w:p w14:paraId="526425FB" w14:textId="56A2A5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הביטוח מורחב לכסות את חבותו של המבוטח כלפי צד שלישי בגין פעילות של קבלנים, קבלני משנה ועובדיהם.</w:t>
      </w:r>
    </w:p>
    <w:p w14:paraId="02644953" w14:textId="6D54E066" w:rsidR="00382CD2" w:rsidRPr="00E41D2D" w:rsidRDefault="00382CD2" w:rsidP="00581657">
      <w:pPr>
        <w:pStyle w:val="affff6"/>
        <w:numPr>
          <w:ilvl w:val="0"/>
          <w:numId w:val="85"/>
        </w:numPr>
        <w:spacing w:line="360" w:lineRule="auto"/>
        <w:ind w:left="342"/>
        <w:rPr>
          <w:rFonts w:ascii="David" w:hAnsi="David" w:cs="David"/>
          <w:rtl/>
        </w:rPr>
      </w:pPr>
      <w:r w:rsidRPr="00E41D2D">
        <w:rPr>
          <w:rFonts w:ascii="David" w:hAnsi="David" w:cs="David" w:hint="cs"/>
          <w:rtl/>
        </w:rPr>
        <w:t xml:space="preserve">הביטוח מורחב לשפות את מדינת ישראל </w:t>
      </w:r>
      <w:r w:rsidRPr="00E41D2D">
        <w:rPr>
          <w:rFonts w:ascii="David" w:hAnsi="David" w:cs="David"/>
          <w:rtl/>
        </w:rPr>
        <w:t>–</w:t>
      </w:r>
      <w:r w:rsidRPr="00E41D2D">
        <w:rPr>
          <w:rFonts w:ascii="David" w:hAnsi="David" w:cs="David" w:hint="cs"/>
          <w:rtl/>
        </w:rPr>
        <w:t xml:space="preserve"> משרד האוצר, משרדי הממשלה ויחידות הסמך ככל שיחשבו אחראים למעשי ו/או מחדלי </w:t>
      </w:r>
      <w:del w:id="94" w:author="מחבר">
        <w:r w:rsidRPr="00E41D2D" w:rsidDel="00581657">
          <w:rPr>
            <w:rFonts w:ascii="David" w:hAnsi="David" w:cs="David" w:hint="cs"/>
            <w:rtl/>
          </w:rPr>
          <w:delText>הספק</w:delText>
        </w:r>
      </w:del>
      <w:ins w:id="95" w:author="מחבר">
        <w:r w:rsidR="00581657">
          <w:rPr>
            <w:rFonts w:ascii="David" w:hAnsi="David" w:cs="David" w:hint="cs"/>
            <w:rtl/>
          </w:rPr>
          <w:t>המציע הזוכה</w:t>
        </w:r>
      </w:ins>
      <w:r w:rsidRPr="00E41D2D">
        <w:rPr>
          <w:rFonts w:ascii="David" w:hAnsi="David" w:cs="David" w:hint="cs"/>
          <w:rtl/>
        </w:rPr>
        <w:t xml:space="preserve">/קבלן המשנה של </w:t>
      </w:r>
      <w:del w:id="96" w:author="מחבר">
        <w:r w:rsidRPr="00E41D2D" w:rsidDel="00581657">
          <w:rPr>
            <w:rFonts w:ascii="David" w:hAnsi="David" w:cs="David" w:hint="cs"/>
            <w:rtl/>
          </w:rPr>
          <w:delText xml:space="preserve">הספק </w:delText>
        </w:r>
      </w:del>
      <w:ins w:id="97" w:author="מחבר">
        <w:r w:rsidR="00581657">
          <w:rPr>
            <w:rFonts w:ascii="David" w:hAnsi="David" w:cs="David" w:hint="cs"/>
            <w:rtl/>
          </w:rPr>
          <w:t>המציע הזוכה</w:t>
        </w:r>
        <w:r w:rsidR="00581657" w:rsidRPr="00E41D2D">
          <w:rPr>
            <w:rFonts w:ascii="David" w:hAnsi="David" w:cs="David" w:hint="cs"/>
            <w:rtl/>
          </w:rPr>
          <w:t xml:space="preserve"> </w:t>
        </w:r>
      </w:ins>
      <w:r w:rsidRPr="00E41D2D">
        <w:rPr>
          <w:rFonts w:ascii="David" w:hAnsi="David" w:cs="David" w:hint="cs"/>
          <w:rtl/>
        </w:rPr>
        <w:t xml:space="preserve">וכל הפועלים מטעמו. </w:t>
      </w:r>
    </w:p>
    <w:p w14:paraId="30FC72EA" w14:textId="77777777" w:rsidR="00382CD2" w:rsidRPr="00CC074A" w:rsidRDefault="00382CD2" w:rsidP="00382CD2">
      <w:pPr>
        <w:rPr>
          <w:rFonts w:ascii="David" w:hAnsi="David" w:cs="David"/>
          <w:b/>
          <w:bCs/>
          <w:sz w:val="28"/>
          <w:szCs w:val="28"/>
          <w:u w:val="single"/>
        </w:rPr>
      </w:pPr>
      <w:r w:rsidRPr="00CC074A">
        <w:rPr>
          <w:rFonts w:ascii="David" w:hAnsi="David" w:cs="David" w:hint="cs"/>
          <w:b/>
          <w:bCs/>
          <w:sz w:val="28"/>
          <w:szCs w:val="28"/>
          <w:u w:val="single"/>
          <w:rtl/>
        </w:rPr>
        <w:lastRenderedPageBreak/>
        <w:t xml:space="preserve"> ביטוח משולב לאחריות מקצועית וחבות המוצר</w:t>
      </w:r>
      <w:r w:rsidRPr="00CC074A">
        <w:rPr>
          <w:rFonts w:ascii="David" w:hAnsi="David" w:cs="David" w:hint="cs"/>
          <w:b/>
          <w:bCs/>
          <w:sz w:val="28"/>
          <w:szCs w:val="28"/>
          <w:u w:val="single"/>
        </w:rPr>
        <w:t xml:space="preserve"> </w:t>
      </w:r>
    </w:p>
    <w:p w14:paraId="5FD14F27" w14:textId="77777777" w:rsidR="00382CD2" w:rsidRDefault="00382CD2" w:rsidP="00382CD2">
      <w:pPr>
        <w:rPr>
          <w:rtl/>
        </w:rPr>
      </w:pPr>
      <w:r>
        <w:rPr>
          <w:rFonts w:hint="cs"/>
        </w:rPr>
        <w:t xml:space="preserve">   </w:t>
      </w:r>
      <w:r>
        <w:t xml:space="preserve">  </w:t>
      </w:r>
    </w:p>
    <w:p w14:paraId="7BD66454" w14:textId="77777777" w:rsidR="00382CD2" w:rsidRDefault="00382CD2" w:rsidP="00382CD2">
      <w:pPr>
        <w:jc w:val="right"/>
        <w:rPr>
          <w:b/>
          <w:bCs/>
          <w:rtl/>
        </w:rPr>
      </w:pPr>
      <w:r>
        <w:rPr>
          <w:b/>
          <w:bCs/>
        </w:rPr>
        <w:t xml:space="preserve"> </w:t>
      </w:r>
      <w:r w:rsidRPr="002E2283">
        <w:rPr>
          <w:rFonts w:hint="cs"/>
          <w:b/>
          <w:bCs/>
        </w:rPr>
        <w:t>COMBINED PRODUCTS LIABILITY AND PROFESSIONAL INDEMNITY</w:t>
      </w:r>
      <w:r>
        <w:rPr>
          <w:b/>
          <w:bCs/>
        </w:rPr>
        <w:t xml:space="preserve">  </w:t>
      </w:r>
    </w:p>
    <w:p w14:paraId="6AD3F08F" w14:textId="77777777" w:rsidR="00382CD2" w:rsidRPr="006A1121" w:rsidRDefault="00382CD2" w:rsidP="00382CD2">
      <w:pPr>
        <w:jc w:val="right"/>
        <w:rPr>
          <w:b/>
          <w:bCs/>
          <w:rtl/>
        </w:rPr>
      </w:pPr>
      <w:r>
        <w:rPr>
          <w:rFonts w:hint="cs"/>
          <w:b/>
          <w:bCs/>
          <w:rtl/>
        </w:rPr>
        <w:t xml:space="preserve"> </w:t>
      </w:r>
      <w:r>
        <w:rPr>
          <w:b/>
          <w:bCs/>
        </w:rPr>
        <w:t xml:space="preserve"> </w:t>
      </w:r>
      <w:r w:rsidRPr="002E2283">
        <w:rPr>
          <w:rFonts w:hint="cs"/>
          <w:b/>
          <w:bCs/>
        </w:rPr>
        <w:t xml:space="preserve">POLICY </w:t>
      </w:r>
      <w:r w:rsidRPr="002E2283">
        <w:rPr>
          <w:b/>
          <w:bCs/>
        </w:rPr>
        <w:t xml:space="preserve"> FOR THE SOFTWARE AND HARDWARE INDUSTRY.</w:t>
      </w:r>
      <w:r>
        <w:rPr>
          <w:b/>
          <w:bCs/>
        </w:rPr>
        <w:t xml:space="preserve">        </w:t>
      </w:r>
      <w:r>
        <w:rPr>
          <w:rFonts w:hint="cs"/>
          <w:b/>
          <w:bCs/>
          <w:rtl/>
        </w:rPr>
        <w:t xml:space="preserve"> </w:t>
      </w:r>
    </w:p>
    <w:p w14:paraId="5FC09C80" w14:textId="77777777" w:rsidR="00382CD2" w:rsidRDefault="00382CD2" w:rsidP="00382CD2">
      <w:pPr>
        <w:rPr>
          <w:rtl/>
        </w:rPr>
      </w:pPr>
      <w:r>
        <w:rPr>
          <w:rFonts w:hint="cs"/>
          <w:rtl/>
        </w:rPr>
        <w:t>או</w:t>
      </w:r>
    </w:p>
    <w:p w14:paraId="7B40D2C2" w14:textId="77777777" w:rsidR="00382CD2" w:rsidRDefault="00382CD2" w:rsidP="00382CD2">
      <w:pPr>
        <w:bidi w:val="0"/>
        <w:rPr>
          <w:b/>
          <w:bCs/>
        </w:rPr>
      </w:pPr>
      <w:r w:rsidRPr="003A4C5A">
        <w:rPr>
          <w:b/>
          <w:bCs/>
        </w:rPr>
        <w:t xml:space="preserve"> ELECTRONIC PRODUCTS AND SERVICES ERRORS OR OMISSONS</w:t>
      </w:r>
    </w:p>
    <w:p w14:paraId="00E24AC6" w14:textId="77777777" w:rsidR="00382CD2" w:rsidRPr="003A4C5A" w:rsidRDefault="00382CD2" w:rsidP="00382CD2">
      <w:pPr>
        <w:bidi w:val="0"/>
        <w:rPr>
          <w:b/>
          <w:bCs/>
          <w:rtl/>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14:paraId="045B4FCC" w14:textId="77777777" w:rsidR="00382CD2" w:rsidRDefault="00382CD2" w:rsidP="00382CD2"/>
    <w:p w14:paraId="7B80BB52" w14:textId="22B27C59" w:rsidR="00382CD2" w:rsidRPr="00F811B7" w:rsidRDefault="00382CD2" w:rsidP="00087F77">
      <w:pPr>
        <w:pStyle w:val="affff6"/>
        <w:numPr>
          <w:ilvl w:val="0"/>
          <w:numId w:val="86"/>
        </w:numPr>
        <w:spacing w:line="360" w:lineRule="auto"/>
        <w:rPr>
          <w:rFonts w:ascii="David" w:hAnsi="David" w:cs="David"/>
          <w:rtl/>
        </w:rPr>
      </w:pPr>
      <w:r w:rsidRPr="00F811B7">
        <w:rPr>
          <w:rFonts w:ascii="David" w:hAnsi="David" w:cs="David" w:hint="cs"/>
          <w:rtl/>
        </w:rPr>
        <w:t xml:space="preserve">אחריותו החוקית של </w:t>
      </w:r>
      <w:r w:rsidR="00030993" w:rsidRPr="00F811B7">
        <w:rPr>
          <w:rFonts w:ascii="David" w:hAnsi="David" w:cs="David" w:hint="cs"/>
          <w:rtl/>
        </w:rPr>
        <w:t>ה</w:t>
      </w:r>
      <w:r w:rsidR="00F811B7" w:rsidRPr="00F811B7">
        <w:rPr>
          <w:rFonts w:ascii="David" w:hAnsi="David" w:cs="David" w:hint="cs"/>
          <w:rtl/>
        </w:rPr>
        <w:t>מציע</w:t>
      </w:r>
      <w:r w:rsidR="00030993" w:rsidRPr="00F811B7">
        <w:rPr>
          <w:rFonts w:ascii="David" w:hAnsi="David" w:cs="David" w:hint="cs"/>
          <w:rtl/>
        </w:rPr>
        <w:t xml:space="preserve"> הזוכה</w:t>
      </w:r>
      <w:r w:rsidRPr="00F811B7">
        <w:rPr>
          <w:rFonts w:ascii="David" w:hAnsi="David" w:cs="David" w:hint="cs"/>
          <w:rtl/>
        </w:rPr>
        <w:t xml:space="preserve"> בגין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w:t>
      </w:r>
      <w:r w:rsidR="00992510" w:rsidRPr="00F811B7">
        <w:rPr>
          <w:rFonts w:ascii="David" w:hAnsi="David" w:cs="David" w:hint="cs"/>
          <w:rtl/>
        </w:rPr>
        <w:t>ה</w:t>
      </w:r>
      <w:r w:rsidRPr="00F811B7">
        <w:rPr>
          <w:rFonts w:ascii="David" w:hAnsi="David" w:cs="David" w:hint="cs"/>
          <w:rtl/>
        </w:rPr>
        <w:t>תממשקות עם מערכות קיימות, שינויים, שדרוגים ושיפורים, שירות, תיקון תקלות,  התקנות, ניהול</w:t>
      </w:r>
      <w:r w:rsidR="00992510" w:rsidRPr="00F811B7">
        <w:rPr>
          <w:rFonts w:ascii="David" w:hAnsi="David" w:cs="David" w:hint="cs"/>
          <w:rtl/>
        </w:rPr>
        <w:t xml:space="preserve"> </w:t>
      </w:r>
      <w:r w:rsidRPr="00F811B7">
        <w:rPr>
          <w:rFonts w:ascii="David" w:hAnsi="David" w:cs="David" w:hint="cs"/>
          <w:rtl/>
        </w:rPr>
        <w:t xml:space="preserve">הרשאות ומשתמשים, קסטומיזציה, אספקת חלפים, ביצוע בדיקות מסירה וקבלה, עיצוב ממשקים ובניית דו"חות, בהתאם למכרז וחוזה עם מדינת ישראל  </w:t>
      </w:r>
      <w:r w:rsidRPr="00F811B7">
        <w:rPr>
          <w:rFonts w:ascii="David" w:hAnsi="David" w:cs="David"/>
          <w:rtl/>
        </w:rPr>
        <w:t>–</w:t>
      </w:r>
      <w:r w:rsidRPr="00F811B7">
        <w:rPr>
          <w:rFonts w:ascii="David" w:hAnsi="David" w:cs="David" w:hint="cs"/>
          <w:rtl/>
        </w:rPr>
        <w:t xml:space="preserve"> מש</w:t>
      </w:r>
      <w:r w:rsidR="00992510" w:rsidRPr="00F811B7">
        <w:rPr>
          <w:rFonts w:ascii="David" w:hAnsi="David" w:cs="David" w:hint="cs"/>
          <w:rtl/>
        </w:rPr>
        <w:t xml:space="preserve">רד האוצר, בביטוח משולב לאחריות </w:t>
      </w:r>
      <w:r w:rsidRPr="00F811B7">
        <w:rPr>
          <w:rFonts w:ascii="David" w:hAnsi="David" w:cs="David" w:hint="cs"/>
          <w:rtl/>
        </w:rPr>
        <w:t>מקצועית וחבות המוצר;</w:t>
      </w:r>
    </w:p>
    <w:p w14:paraId="20920E2B" w14:textId="1FAFF251" w:rsidR="00030993" w:rsidRDefault="00030993" w:rsidP="00382CD2">
      <w:pPr>
        <w:rPr>
          <w:rtl/>
        </w:rPr>
      </w:pPr>
    </w:p>
    <w:p w14:paraId="1B787BF7" w14:textId="1AA5C561" w:rsidR="00382CD2" w:rsidRDefault="00382CD2" w:rsidP="00087F77">
      <w:pPr>
        <w:pStyle w:val="affff6"/>
        <w:numPr>
          <w:ilvl w:val="0"/>
          <w:numId w:val="86"/>
        </w:numPr>
        <w:spacing w:line="360" w:lineRule="auto"/>
        <w:rPr>
          <w:rtl/>
        </w:rPr>
      </w:pPr>
      <w:r w:rsidRPr="004E532E">
        <w:rPr>
          <w:rFonts w:ascii="David" w:hAnsi="David" w:cs="David" w:hint="cs"/>
          <w:rtl/>
        </w:rPr>
        <w:t>הפוליסה מ</w:t>
      </w:r>
      <w:r w:rsidR="00C07E39" w:rsidRPr="004E532E">
        <w:rPr>
          <w:rFonts w:ascii="David" w:hAnsi="David" w:cs="David" w:hint="cs"/>
          <w:rtl/>
        </w:rPr>
        <w:t>כסה את חבות</w:t>
      </w:r>
      <w:r w:rsidR="00C07E39" w:rsidRPr="004E532E">
        <w:rPr>
          <w:rFonts w:ascii="David" w:hAnsi="David" w:cs="David"/>
        </w:rPr>
        <w:t xml:space="preserve"> </w:t>
      </w:r>
      <w:r w:rsidR="00C07E39" w:rsidRPr="004E532E">
        <w:rPr>
          <w:rFonts w:ascii="David" w:hAnsi="David" w:cs="David" w:hint="cs"/>
          <w:rtl/>
        </w:rPr>
        <w:t>ה</w:t>
      </w:r>
      <w:r w:rsidR="00F811B7">
        <w:rPr>
          <w:rFonts w:ascii="David" w:hAnsi="David" w:cs="David" w:hint="cs"/>
          <w:rtl/>
        </w:rPr>
        <w:t>מציע</w:t>
      </w:r>
      <w:r w:rsidR="00C07E39" w:rsidRPr="004E532E">
        <w:rPr>
          <w:rFonts w:ascii="David" w:hAnsi="David" w:cs="David" w:hint="cs"/>
          <w:rtl/>
        </w:rPr>
        <w:t xml:space="preserve"> הזוכה</w:t>
      </w:r>
      <w:r w:rsidRPr="004E532E">
        <w:rPr>
          <w:rFonts w:ascii="David" w:hAnsi="David" w:cs="David" w:hint="cs"/>
          <w:rtl/>
        </w:rPr>
        <w:t>, עובדיו ובגין כל הפועלים מטעמו:-</w:t>
      </w:r>
    </w:p>
    <w:p w14:paraId="291CF540" w14:textId="21F08557" w:rsidR="00382CD2" w:rsidRPr="002069AA" w:rsidRDefault="00382CD2" w:rsidP="00087F77">
      <w:pPr>
        <w:pStyle w:val="affff6"/>
        <w:numPr>
          <w:ilvl w:val="0"/>
          <w:numId w:val="87"/>
        </w:numPr>
        <w:spacing w:line="360" w:lineRule="auto"/>
        <w:rPr>
          <w:rFonts w:ascii="David" w:hAnsi="David" w:cs="David"/>
          <w:rtl/>
        </w:rPr>
      </w:pPr>
      <w:r w:rsidRPr="002069AA">
        <w:rPr>
          <w:rFonts w:ascii="David" w:hAnsi="David" w:cs="David" w:hint="cs"/>
          <w:rtl/>
        </w:rPr>
        <w:t>בקשר עם מעשה או מחדל מקצועי  - כיסוי בגין הפרת חובה מקצועית, טעות השמטה, הזנחה ורשלנות;</w:t>
      </w:r>
    </w:p>
    <w:p w14:paraId="74B5784B" w14:textId="4397B1E3" w:rsidR="00382CD2" w:rsidRDefault="00382CD2" w:rsidP="00087F77">
      <w:pPr>
        <w:pStyle w:val="affff6"/>
        <w:numPr>
          <w:ilvl w:val="0"/>
          <w:numId w:val="87"/>
        </w:numPr>
        <w:spacing w:line="360" w:lineRule="auto"/>
        <w:rPr>
          <w:rtl/>
        </w:rPr>
      </w:pPr>
      <w:r w:rsidRPr="004B2296">
        <w:rPr>
          <w:rFonts w:ascii="David" w:hAnsi="David" w:cs="David" w:hint="cs"/>
          <w:rtl/>
        </w:rPr>
        <w:t xml:space="preserve">חבותו מפגם במוצר - כיסוי בגין נזקים ייגרמו בקשר עם מוצרים שיוצרו,  פותחו, הורכבו, תוקנו, סופקו, נמכרו, הופצו או טופלו בכל דרך אחרת על ידי  </w:t>
      </w:r>
      <w:r w:rsidR="00C07E39" w:rsidRPr="004B2296">
        <w:rPr>
          <w:rFonts w:ascii="David" w:hAnsi="David" w:cs="David" w:hint="cs"/>
          <w:rtl/>
        </w:rPr>
        <w:t>ה</w:t>
      </w:r>
      <w:r w:rsidR="00F811B7">
        <w:rPr>
          <w:rFonts w:ascii="David" w:hAnsi="David" w:cs="David" w:hint="cs"/>
          <w:rtl/>
        </w:rPr>
        <w:t>מציע</w:t>
      </w:r>
      <w:r w:rsidR="00C07E39" w:rsidRPr="004B2296">
        <w:rPr>
          <w:rFonts w:ascii="David" w:hAnsi="David" w:cs="David" w:hint="cs"/>
          <w:rtl/>
        </w:rPr>
        <w:t xml:space="preserve"> הזוכה </w:t>
      </w:r>
      <w:r w:rsidRPr="004B2296">
        <w:rPr>
          <w:rFonts w:ascii="David" w:hAnsi="David" w:cs="David" w:hint="cs"/>
          <w:rtl/>
        </w:rPr>
        <w:t xml:space="preserve">או מי מטעמו; </w:t>
      </w:r>
    </w:p>
    <w:p w14:paraId="16964310" w14:textId="14F16D57" w:rsidR="00382CD2" w:rsidRPr="00F811B7" w:rsidRDefault="00382CD2" w:rsidP="00087F77">
      <w:pPr>
        <w:pStyle w:val="affff6"/>
        <w:numPr>
          <w:ilvl w:val="0"/>
          <w:numId w:val="87"/>
        </w:numPr>
        <w:spacing w:line="360" w:lineRule="auto"/>
        <w:rPr>
          <w:rFonts w:ascii="David" w:hAnsi="David" w:cs="David"/>
          <w:rtl/>
        </w:rPr>
      </w:pPr>
      <w:r w:rsidRPr="00F811B7">
        <w:rPr>
          <w:rFonts w:ascii="David" w:hAnsi="David" w:cs="David" w:hint="cs"/>
          <w:rtl/>
        </w:rPr>
        <w:t xml:space="preserve">פעילות </w:t>
      </w:r>
      <w:r w:rsidR="00C07E39" w:rsidRPr="00F811B7">
        <w:rPr>
          <w:rFonts w:ascii="David" w:hAnsi="David" w:cs="David" w:hint="cs"/>
          <w:rtl/>
        </w:rPr>
        <w:t>ה</w:t>
      </w:r>
      <w:r w:rsidR="00F811B7" w:rsidRPr="00F811B7">
        <w:rPr>
          <w:rFonts w:ascii="David" w:hAnsi="David" w:cs="David" w:hint="cs"/>
          <w:rtl/>
        </w:rPr>
        <w:t>מציע</w:t>
      </w:r>
      <w:r w:rsidR="00C07E39" w:rsidRPr="00F811B7">
        <w:rPr>
          <w:rFonts w:ascii="David" w:hAnsi="David" w:cs="David" w:hint="cs"/>
          <w:rtl/>
        </w:rPr>
        <w:t xml:space="preserve"> הזוכה</w:t>
      </w:r>
      <w:r w:rsidRPr="00F811B7">
        <w:rPr>
          <w:rFonts w:ascii="David" w:hAnsi="David" w:cs="David" w:hint="cs"/>
          <w:rtl/>
        </w:rPr>
        <w:t>,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w:t>
      </w:r>
      <w:r w:rsidR="004B2296" w:rsidRPr="00F811B7">
        <w:rPr>
          <w:rFonts w:ascii="David" w:hAnsi="David" w:cs="David" w:hint="cs"/>
          <w:rtl/>
        </w:rPr>
        <w:t xml:space="preserve"> </w:t>
      </w:r>
      <w:r w:rsidRPr="00F811B7">
        <w:rPr>
          <w:rFonts w:ascii="David" w:hAnsi="David" w:cs="David" w:hint="cs"/>
          <w:rtl/>
        </w:rPr>
        <w:t>ושיפורים, שירות, תיקון תקלות, התקנות, ניהול הרשאות ומשתמשים, קסטומיזציה, אספקת            חלפים, ביצוע בדיקות מסירה וקבלה, עיצוב ממשקים ובניית דו"חות.</w:t>
      </w:r>
    </w:p>
    <w:p w14:paraId="1D977995" w14:textId="77777777" w:rsidR="00382CD2" w:rsidRDefault="00382CD2" w:rsidP="00382CD2">
      <w:pPr>
        <w:rPr>
          <w:rtl/>
        </w:rPr>
      </w:pPr>
      <w:r>
        <w:rPr>
          <w:rFonts w:hint="cs"/>
          <w:rtl/>
        </w:rPr>
        <w:t xml:space="preserve">   </w:t>
      </w:r>
    </w:p>
    <w:p w14:paraId="57200884" w14:textId="74010259" w:rsidR="00382CD2" w:rsidRPr="004E532E" w:rsidRDefault="00382CD2" w:rsidP="00087F77">
      <w:pPr>
        <w:pStyle w:val="affff6"/>
        <w:numPr>
          <w:ilvl w:val="0"/>
          <w:numId w:val="86"/>
        </w:numPr>
        <w:spacing w:line="360" w:lineRule="auto"/>
        <w:rPr>
          <w:rFonts w:ascii="David" w:hAnsi="David" w:cs="David"/>
          <w:rtl/>
        </w:rPr>
      </w:pPr>
      <w:r w:rsidRPr="004E532E">
        <w:rPr>
          <w:rFonts w:ascii="David" w:hAnsi="David" w:cs="David" w:hint="cs"/>
          <w:rtl/>
        </w:rPr>
        <w:t xml:space="preserve">גבולות האחריות למקרה ולשנה לא יפחתו מסך </w:t>
      </w:r>
      <w:r w:rsidRPr="004E532E">
        <w:rPr>
          <w:rFonts w:ascii="David" w:hAnsi="David" w:cs="David"/>
          <w:rtl/>
        </w:rPr>
        <w:t>–</w:t>
      </w:r>
      <w:r w:rsidRPr="004E532E">
        <w:rPr>
          <w:rFonts w:ascii="David" w:hAnsi="David" w:cs="David" w:hint="cs"/>
          <w:rtl/>
        </w:rPr>
        <w:t xml:space="preserve"> 1,000,000  דולר ארה"ב;</w:t>
      </w:r>
    </w:p>
    <w:p w14:paraId="57D11630" w14:textId="6C5F8A31" w:rsidR="00382CD2" w:rsidRPr="004E532E" w:rsidRDefault="00382CD2" w:rsidP="00087F77">
      <w:pPr>
        <w:pStyle w:val="affff6"/>
        <w:numPr>
          <w:ilvl w:val="0"/>
          <w:numId w:val="88"/>
        </w:numPr>
        <w:spacing w:line="360" w:lineRule="auto"/>
        <w:ind w:left="1050"/>
        <w:rPr>
          <w:rFonts w:ascii="David" w:hAnsi="David" w:cs="David"/>
          <w:rtl/>
        </w:rPr>
      </w:pPr>
      <w:r w:rsidRPr="004E532E">
        <w:rPr>
          <w:rFonts w:ascii="David" w:hAnsi="David" w:cs="David" w:hint="cs"/>
          <w:rtl/>
        </w:rPr>
        <w:t xml:space="preserve"> הארכת תקופת הגילוי לפחות </w:t>
      </w:r>
      <w:r w:rsidRPr="004E532E">
        <w:rPr>
          <w:rFonts w:ascii="David" w:hAnsi="David" w:cs="David"/>
        </w:rPr>
        <w:t xml:space="preserve">12 </w:t>
      </w:r>
      <w:r w:rsidRPr="004E532E">
        <w:rPr>
          <w:rFonts w:ascii="David" w:hAnsi="David" w:cs="David" w:hint="cs"/>
          <w:rtl/>
        </w:rPr>
        <w:t xml:space="preserve"> חודשים;</w:t>
      </w:r>
    </w:p>
    <w:p w14:paraId="71EBB8C3" w14:textId="72838AFE" w:rsidR="0050593D" w:rsidRPr="0050593D" w:rsidRDefault="00382CD2">
      <w:pPr>
        <w:pStyle w:val="affff6"/>
        <w:numPr>
          <w:ilvl w:val="0"/>
          <w:numId w:val="88"/>
        </w:numPr>
        <w:spacing w:line="360" w:lineRule="auto"/>
        <w:ind w:left="1050"/>
        <w:rPr>
          <w:ins w:id="98" w:author="מחבר"/>
          <w:rFonts w:ascii="David" w:hAnsi="David" w:cs="David"/>
          <w:u w:val="single"/>
          <w:rPrChange w:id="99" w:author="מחבר">
            <w:rPr>
              <w:ins w:id="100" w:author="מחבר"/>
            </w:rPr>
          </w:rPrChange>
        </w:rPr>
        <w:pPrChange w:id="101" w:author="מחבר">
          <w:pPr/>
        </w:pPrChange>
      </w:pPr>
      <w:r w:rsidRPr="004E532E">
        <w:rPr>
          <w:rFonts w:ascii="David" w:hAnsi="David" w:cs="David" w:hint="cs"/>
          <w:rtl/>
        </w:rPr>
        <w:t xml:space="preserve"> אחריות צולבת - </w:t>
      </w:r>
      <w:r w:rsidRPr="004E532E">
        <w:rPr>
          <w:rFonts w:ascii="David" w:hAnsi="David" w:cs="David" w:hint="cs"/>
        </w:rPr>
        <w:t>C</w:t>
      </w:r>
      <w:r w:rsidRPr="004E532E">
        <w:rPr>
          <w:rFonts w:ascii="David" w:hAnsi="David" w:cs="David"/>
        </w:rPr>
        <w:t>ross  Liability</w:t>
      </w:r>
      <w:ins w:id="102" w:author="מחבר">
        <w:r w:rsidR="0050593D" w:rsidRPr="0050593D">
          <w:rPr>
            <w:rFonts w:ascii="David" w:hAnsi="David" w:cs="David"/>
            <w:u w:val="single"/>
            <w:rtl/>
            <w:rPrChange w:id="103" w:author="מחבר">
              <w:rPr>
                <w:rFonts w:ascii="David" w:hAnsi="David" w:cs="David"/>
                <w:rtl/>
              </w:rPr>
            </w:rPrChange>
          </w:rPr>
          <w:t xml:space="preserve">, </w:t>
        </w:r>
      </w:ins>
      <w:del w:id="104" w:author="מחבר">
        <w:r w:rsidRPr="0050593D" w:rsidDel="0050593D">
          <w:rPr>
            <w:rFonts w:ascii="David" w:hAnsi="David" w:cs="David"/>
            <w:u w:val="single"/>
            <w:rtl/>
            <w:rPrChange w:id="105" w:author="מחבר">
              <w:rPr>
                <w:rFonts w:ascii="David" w:hAnsi="David" w:cs="David"/>
                <w:rtl/>
              </w:rPr>
            </w:rPrChange>
          </w:rPr>
          <w:delText>.</w:delText>
        </w:r>
      </w:del>
      <w:ins w:id="106" w:author="מחבר">
        <w:r w:rsidR="0050593D" w:rsidRPr="0050593D">
          <w:rPr>
            <w:rFonts w:ascii="Arial" w:hAnsi="Arial" w:cs="Arial"/>
            <w:color w:val="222222"/>
            <w:u w:val="single"/>
            <w:rtl/>
            <w:rPrChange w:id="107" w:author="מחבר">
              <w:rPr>
                <w:rtl/>
              </w:rPr>
            </w:rPrChange>
          </w:rPr>
          <w:t>אולם הכיסוי לא יחול על תביעות המציע הזוכה כנגד מדינת ישראל</w:t>
        </w:r>
        <w:del w:id="108" w:author="מחבר">
          <w:r w:rsidR="0050593D" w:rsidRPr="0050593D" w:rsidDel="004622F6">
            <w:rPr>
              <w:rFonts w:ascii="Arial" w:hAnsi="Arial" w:cs="Arial"/>
              <w:color w:val="222222"/>
              <w:u w:val="single"/>
              <w:rtl/>
              <w:rPrChange w:id="109" w:author="מחבר">
                <w:rPr>
                  <w:rtl/>
                </w:rPr>
              </w:rPrChange>
            </w:rPr>
            <w:delText>"</w:delText>
          </w:r>
        </w:del>
        <w:r w:rsidR="004622F6">
          <w:rPr>
            <w:rFonts w:ascii="Arial" w:hAnsi="Arial" w:cs="Arial" w:hint="cs"/>
            <w:color w:val="222222"/>
            <w:u w:val="single"/>
            <w:rtl/>
          </w:rPr>
          <w:t>.</w:t>
        </w:r>
        <w:r w:rsidR="0050593D" w:rsidRPr="0050593D">
          <w:rPr>
            <w:rFonts w:ascii="Arial" w:hAnsi="Arial" w:cs="Arial"/>
            <w:color w:val="222222"/>
            <w:u w:val="single"/>
            <w:rtl/>
            <w:rPrChange w:id="110" w:author="מחבר">
              <w:rPr>
                <w:rtl/>
              </w:rPr>
            </w:rPrChange>
          </w:rPr>
          <w:t xml:space="preserve"> </w:t>
        </w:r>
      </w:ins>
    </w:p>
    <w:p w14:paraId="3BAE978C" w14:textId="77777777" w:rsidR="0050593D" w:rsidRPr="0050593D" w:rsidRDefault="0050593D">
      <w:pPr>
        <w:spacing w:line="360" w:lineRule="auto"/>
        <w:rPr>
          <w:rFonts w:ascii="David" w:hAnsi="David" w:cs="David"/>
          <w:rtl/>
          <w:rPrChange w:id="111" w:author="מחבר">
            <w:rPr>
              <w:rtl/>
            </w:rPr>
          </w:rPrChange>
        </w:rPr>
        <w:pPrChange w:id="112" w:author="מחבר">
          <w:pPr>
            <w:pStyle w:val="affff6"/>
            <w:numPr>
              <w:numId w:val="88"/>
            </w:numPr>
            <w:spacing w:line="360" w:lineRule="auto"/>
            <w:ind w:left="1050" w:hanging="360"/>
          </w:pPr>
        </w:pPrChange>
      </w:pPr>
    </w:p>
    <w:p w14:paraId="0ACAAAED" w14:textId="77777777" w:rsidR="00382CD2" w:rsidRDefault="00382CD2" w:rsidP="00382CD2">
      <w:pPr>
        <w:rPr>
          <w:rtl/>
        </w:rPr>
      </w:pPr>
    </w:p>
    <w:p w14:paraId="12445026" w14:textId="379A5949" w:rsidR="00382CD2" w:rsidRDefault="00382CD2" w:rsidP="00A56F4A">
      <w:pPr>
        <w:pStyle w:val="affff6"/>
        <w:numPr>
          <w:ilvl w:val="0"/>
          <w:numId w:val="86"/>
        </w:numPr>
        <w:spacing w:line="360" w:lineRule="auto"/>
        <w:rPr>
          <w:rFonts w:ascii="David" w:hAnsi="David" w:cs="David"/>
        </w:rPr>
      </w:pPr>
      <w:r w:rsidRPr="004E532E">
        <w:rPr>
          <w:rFonts w:ascii="David" w:hAnsi="David" w:cs="David" w:hint="cs"/>
          <w:rtl/>
        </w:rPr>
        <w:lastRenderedPageBreak/>
        <w:t xml:space="preserve">הביטוח מורחב לשפות את מדינת ישראל </w:t>
      </w:r>
      <w:r w:rsidRPr="004E532E">
        <w:rPr>
          <w:rFonts w:ascii="David" w:hAnsi="David" w:cs="David"/>
          <w:rtl/>
        </w:rPr>
        <w:t>–</w:t>
      </w:r>
      <w:r w:rsidRPr="004E532E">
        <w:rPr>
          <w:rFonts w:ascii="David" w:hAnsi="David" w:cs="David" w:hint="cs"/>
          <w:rtl/>
        </w:rPr>
        <w:t xml:space="preserve"> משרד האוצר, משרדי הממשלה ויחידות הסמך ככל שייחשבו אחראים למעשי  ו/או מחדלי </w:t>
      </w:r>
      <w:r w:rsidR="00A56F4A">
        <w:rPr>
          <w:rFonts w:ascii="David" w:hAnsi="David" w:cs="David" w:hint="cs"/>
          <w:rtl/>
        </w:rPr>
        <w:t>המציע הזוכה</w:t>
      </w:r>
      <w:r w:rsidRPr="004E532E">
        <w:rPr>
          <w:rFonts w:ascii="David" w:hAnsi="David" w:cs="David" w:hint="cs"/>
          <w:rtl/>
        </w:rPr>
        <w:t xml:space="preserve">/קבלן המשנה של </w:t>
      </w:r>
      <w:r w:rsidR="00A56F4A">
        <w:rPr>
          <w:rFonts w:ascii="David" w:hAnsi="David" w:cs="David" w:hint="cs"/>
          <w:rtl/>
        </w:rPr>
        <w:t>המציע הזוכה</w:t>
      </w:r>
      <w:r w:rsidR="00A56F4A" w:rsidRPr="004E532E">
        <w:rPr>
          <w:rFonts w:ascii="David" w:hAnsi="David" w:cs="David" w:hint="cs"/>
          <w:rtl/>
        </w:rPr>
        <w:t xml:space="preserve"> </w:t>
      </w:r>
      <w:r w:rsidRPr="004E532E">
        <w:rPr>
          <w:rFonts w:ascii="David" w:hAnsi="David" w:cs="David" w:hint="cs"/>
          <w:rtl/>
        </w:rPr>
        <w:t>וכל הפועלים מטעמו.</w:t>
      </w:r>
    </w:p>
    <w:p w14:paraId="32F73BED" w14:textId="77777777" w:rsidR="00581657" w:rsidRPr="004E532E" w:rsidRDefault="00581657" w:rsidP="00581657">
      <w:pPr>
        <w:pStyle w:val="affff6"/>
        <w:spacing w:line="360" w:lineRule="auto"/>
        <w:rPr>
          <w:rFonts w:ascii="David" w:hAnsi="David" w:cs="David"/>
          <w:rtl/>
        </w:rPr>
      </w:pPr>
    </w:p>
    <w:p w14:paraId="20C7F03B" w14:textId="2AA26486" w:rsidR="00382CD2" w:rsidRPr="00581657" w:rsidRDefault="00382CD2" w:rsidP="00581657">
      <w:pPr>
        <w:pStyle w:val="affff6"/>
        <w:numPr>
          <w:ilvl w:val="0"/>
          <w:numId w:val="86"/>
        </w:numPr>
        <w:spacing w:line="360" w:lineRule="auto"/>
        <w:rPr>
          <w:rFonts w:ascii="David" w:hAnsi="David" w:cs="David"/>
          <w:b/>
          <w:bCs/>
          <w:sz w:val="28"/>
          <w:szCs w:val="28"/>
          <w:u w:val="single"/>
          <w:rtl/>
        </w:rPr>
      </w:pPr>
      <w:r w:rsidRPr="00581657">
        <w:rPr>
          <w:rFonts w:ascii="David" w:hAnsi="David" w:cs="David" w:hint="cs"/>
          <w:b/>
          <w:bCs/>
          <w:sz w:val="28"/>
          <w:szCs w:val="28"/>
          <w:u w:val="single"/>
          <w:rtl/>
        </w:rPr>
        <w:t>כללי</w:t>
      </w:r>
    </w:p>
    <w:p w14:paraId="3157BECF" w14:textId="77777777" w:rsidR="00382CD2" w:rsidRDefault="00382CD2" w:rsidP="00382CD2">
      <w:pPr>
        <w:rPr>
          <w:b/>
          <w:bCs/>
          <w:sz w:val="28"/>
          <w:szCs w:val="28"/>
          <w:u w:val="single"/>
          <w:rtl/>
        </w:rPr>
      </w:pPr>
    </w:p>
    <w:p w14:paraId="0E3FC798" w14:textId="77777777" w:rsidR="00382CD2" w:rsidRPr="00B3630D" w:rsidRDefault="00382CD2" w:rsidP="00B3630D">
      <w:pPr>
        <w:spacing w:line="360" w:lineRule="auto"/>
        <w:rPr>
          <w:rFonts w:ascii="David" w:hAnsi="David" w:cs="David"/>
          <w:rtl/>
        </w:rPr>
      </w:pPr>
      <w:r w:rsidRPr="00B3630D">
        <w:rPr>
          <w:rFonts w:ascii="David" w:hAnsi="David" w:cs="David" w:hint="cs"/>
          <w:rtl/>
        </w:rPr>
        <w:t>בפוליסות הביטוח  הנ"ל נכללו התנאים הבאים:</w:t>
      </w:r>
    </w:p>
    <w:p w14:paraId="3FD8D521" w14:textId="77777777" w:rsidR="00382CD2" w:rsidRPr="00B3630D" w:rsidRDefault="00382CD2" w:rsidP="00B3630D">
      <w:pPr>
        <w:pStyle w:val="affff6"/>
        <w:spacing w:line="360" w:lineRule="auto"/>
        <w:rPr>
          <w:rFonts w:ascii="David" w:hAnsi="David" w:cs="David"/>
          <w:rtl/>
        </w:rPr>
      </w:pPr>
    </w:p>
    <w:p w14:paraId="3773651C" w14:textId="749C89E7" w:rsidR="00382CD2" w:rsidRDefault="00382CD2" w:rsidP="00087F77">
      <w:pPr>
        <w:pStyle w:val="affff6"/>
        <w:numPr>
          <w:ilvl w:val="0"/>
          <w:numId w:val="89"/>
        </w:numPr>
        <w:spacing w:line="360" w:lineRule="auto"/>
        <w:rPr>
          <w:rFonts w:ascii="David" w:hAnsi="David" w:cs="David"/>
        </w:rPr>
      </w:pPr>
      <w:r w:rsidRPr="00B3630D">
        <w:rPr>
          <w:rFonts w:ascii="David" w:hAnsi="David" w:cs="David" w:hint="cs"/>
          <w:rtl/>
        </w:rPr>
        <w:t xml:space="preserve">לשם המבוטח התווספו כמבוטחים נוספים:  מדינת ישראל </w:t>
      </w:r>
      <w:r w:rsidRPr="00B3630D">
        <w:rPr>
          <w:rFonts w:ascii="David" w:hAnsi="David" w:cs="David"/>
          <w:rtl/>
        </w:rPr>
        <w:t>–</w:t>
      </w:r>
      <w:r w:rsidRPr="00B3630D">
        <w:rPr>
          <w:rFonts w:ascii="David" w:hAnsi="David" w:cs="David" w:hint="cs"/>
          <w:rtl/>
        </w:rPr>
        <w:t xml:space="preserve"> משרד האוצר, משרדי הממשלה ויחידות  הסמך, בכפוף להרחבי  השיפוי כמפורט לעיל.</w:t>
      </w:r>
    </w:p>
    <w:p w14:paraId="1EE54C1C" w14:textId="77777777" w:rsidR="00231346" w:rsidRPr="00B3630D" w:rsidRDefault="00231346" w:rsidP="00231346">
      <w:pPr>
        <w:pStyle w:val="affff6"/>
        <w:spacing w:line="360" w:lineRule="auto"/>
        <w:rPr>
          <w:rFonts w:ascii="David" w:hAnsi="David" w:cs="David"/>
          <w:rtl/>
        </w:rPr>
      </w:pPr>
    </w:p>
    <w:p w14:paraId="6BC5F369" w14:textId="37601312" w:rsidR="00382CD2" w:rsidRDefault="00382CD2" w:rsidP="00B845A0">
      <w:pPr>
        <w:pStyle w:val="affff6"/>
        <w:numPr>
          <w:ilvl w:val="0"/>
          <w:numId w:val="89"/>
        </w:numPr>
        <w:spacing w:line="360" w:lineRule="auto"/>
        <w:rPr>
          <w:rFonts w:ascii="David" w:hAnsi="David" w:cs="David"/>
        </w:rPr>
      </w:pPr>
      <w:r w:rsidRPr="008944EA">
        <w:rPr>
          <w:rFonts w:ascii="David" w:hAnsi="David" w:cs="David" w:hint="cs"/>
          <w:rtl/>
        </w:rPr>
        <w:t>בכל מקרה של צמצום או ביטול הביטוח  ע"י אחד הצדדים לא יהיה להם כל תוקף אלא אם ניתנה על</w:t>
      </w:r>
      <w:r w:rsidR="008944EA">
        <w:rPr>
          <w:rFonts w:ascii="David" w:hAnsi="David" w:cs="David" w:hint="cs"/>
          <w:rtl/>
        </w:rPr>
        <w:t xml:space="preserve"> </w:t>
      </w:r>
      <w:r w:rsidRPr="008944EA">
        <w:rPr>
          <w:rFonts w:ascii="David" w:hAnsi="David" w:cs="David" w:hint="cs"/>
          <w:rtl/>
        </w:rPr>
        <w:t>ידינו הודעה מוקדמת של  60  יום במכתב רשום לחשב משרד האוצר  בירושלים.</w:t>
      </w:r>
    </w:p>
    <w:p w14:paraId="5DA5853E" w14:textId="77777777" w:rsidR="00231346" w:rsidRPr="008944EA" w:rsidRDefault="00231346" w:rsidP="00231346">
      <w:pPr>
        <w:pStyle w:val="affff6"/>
        <w:spacing w:line="360" w:lineRule="auto"/>
        <w:rPr>
          <w:rFonts w:ascii="David" w:hAnsi="David" w:cs="David"/>
          <w:rtl/>
        </w:rPr>
      </w:pPr>
    </w:p>
    <w:p w14:paraId="4C71D6AE" w14:textId="1FA6950F" w:rsidR="00382CD2" w:rsidRPr="008944EA" w:rsidRDefault="00382CD2" w:rsidP="00087F77">
      <w:pPr>
        <w:pStyle w:val="affff6"/>
        <w:numPr>
          <w:ilvl w:val="0"/>
          <w:numId w:val="89"/>
        </w:numPr>
        <w:spacing w:line="360" w:lineRule="auto"/>
        <w:rPr>
          <w:rFonts w:ascii="David" w:hAnsi="David" w:cs="David"/>
          <w:rtl/>
        </w:rPr>
      </w:pPr>
      <w:r w:rsidRPr="008944EA">
        <w:rPr>
          <w:rFonts w:ascii="David" w:hAnsi="David" w:cs="David" w:hint="cs"/>
          <w:rtl/>
        </w:rPr>
        <w:t>אנו מוותרים  על כל זכות שיבוב/תחלוף, תביעה, השתתפות  או חזרה, כלפי מדינת ישראל- משרד  האוצר, משרדי הממשלה ויחידות הסמך ועובדיהם,  ובלבד  שהוויתור לא יחול לטובת אדם שגרם לנזק מתוך כוונת זדון.</w:t>
      </w:r>
    </w:p>
    <w:p w14:paraId="4645A308" w14:textId="77777777" w:rsidR="00382CD2" w:rsidRPr="008944EA" w:rsidRDefault="00382CD2" w:rsidP="00231346">
      <w:pPr>
        <w:pStyle w:val="affff6"/>
        <w:spacing w:line="360" w:lineRule="auto"/>
        <w:rPr>
          <w:rFonts w:ascii="David" w:hAnsi="David" w:cs="David"/>
          <w:rtl/>
        </w:rPr>
      </w:pPr>
    </w:p>
    <w:p w14:paraId="5FE61336" w14:textId="77777777" w:rsidR="00D31FA1" w:rsidRDefault="00D31FA1" w:rsidP="00087F77">
      <w:pPr>
        <w:pStyle w:val="affff6"/>
        <w:numPr>
          <w:ilvl w:val="0"/>
          <w:numId w:val="89"/>
        </w:numPr>
        <w:spacing w:line="360" w:lineRule="auto"/>
        <w:rPr>
          <w:rFonts w:ascii="David" w:hAnsi="David" w:cs="David"/>
        </w:rPr>
      </w:pPr>
      <w:r>
        <w:rPr>
          <w:rFonts w:ascii="David" w:hAnsi="David" w:cs="David" w:hint="cs"/>
          <w:rtl/>
        </w:rPr>
        <w:t>המציע</w:t>
      </w:r>
      <w:r w:rsidR="00C07E39" w:rsidRPr="00231346">
        <w:rPr>
          <w:rFonts w:ascii="David" w:hAnsi="David" w:cs="David" w:hint="cs"/>
          <w:rtl/>
        </w:rPr>
        <w:t xml:space="preserve"> הזוכה </w:t>
      </w:r>
      <w:r w:rsidR="00382CD2" w:rsidRPr="00231346">
        <w:rPr>
          <w:rFonts w:ascii="David" w:hAnsi="David" w:cs="David" w:hint="cs"/>
          <w:rtl/>
        </w:rPr>
        <w:t>אחראי בלעדית כלפינו לתשלום דמי  הביטוח עבור כל הפוליסות ולמילוי כל החובות המוטלות על המבוטח על פי תנאי הפוליסות.</w:t>
      </w:r>
      <w:r w:rsidR="00231346" w:rsidRPr="00231346">
        <w:rPr>
          <w:rFonts w:ascii="David" w:hAnsi="David" w:cs="David" w:hint="cs"/>
          <w:rtl/>
        </w:rPr>
        <w:t xml:space="preserve"> </w:t>
      </w:r>
    </w:p>
    <w:p w14:paraId="66FCFAB1" w14:textId="77777777" w:rsidR="00D31FA1" w:rsidRPr="00D31FA1" w:rsidRDefault="00D31FA1" w:rsidP="00D31FA1">
      <w:pPr>
        <w:pStyle w:val="affff6"/>
        <w:rPr>
          <w:rFonts w:ascii="David" w:hAnsi="David" w:cs="David"/>
          <w:rtl/>
        </w:rPr>
      </w:pPr>
    </w:p>
    <w:p w14:paraId="3F1DB8D5" w14:textId="11EAB547" w:rsidR="00382CD2" w:rsidRDefault="00382CD2" w:rsidP="00087F77">
      <w:pPr>
        <w:pStyle w:val="affff6"/>
        <w:numPr>
          <w:ilvl w:val="0"/>
          <w:numId w:val="89"/>
        </w:numPr>
        <w:spacing w:line="360" w:lineRule="auto"/>
        <w:rPr>
          <w:rFonts w:ascii="David" w:hAnsi="David" w:cs="David"/>
        </w:rPr>
      </w:pPr>
      <w:r w:rsidRPr="00231346">
        <w:rPr>
          <w:rFonts w:ascii="David" w:hAnsi="David" w:cs="David" w:hint="cs"/>
          <w:rtl/>
        </w:rPr>
        <w:t xml:space="preserve">השתתפויות העצמיות הנקובות בכל פוליסה ופוליסה תחולנה בלעדית על </w:t>
      </w:r>
      <w:r w:rsidR="00D31FA1">
        <w:rPr>
          <w:rFonts w:ascii="David" w:hAnsi="David" w:cs="David" w:hint="cs"/>
          <w:rtl/>
        </w:rPr>
        <w:t>המציע</w:t>
      </w:r>
      <w:r w:rsidR="00C07E39" w:rsidRPr="00231346">
        <w:rPr>
          <w:rFonts w:ascii="David" w:hAnsi="David" w:cs="David" w:hint="cs"/>
          <w:rtl/>
        </w:rPr>
        <w:t xml:space="preserve"> הזוכה</w:t>
      </w:r>
      <w:r w:rsidRPr="00231346">
        <w:rPr>
          <w:rFonts w:ascii="David" w:hAnsi="David" w:cs="David" w:hint="cs"/>
          <w:rtl/>
        </w:rPr>
        <w:t>.</w:t>
      </w:r>
    </w:p>
    <w:p w14:paraId="4F6A4976" w14:textId="77777777" w:rsidR="00D31FA1" w:rsidRPr="00D31FA1" w:rsidRDefault="00D31FA1" w:rsidP="00D31FA1">
      <w:pPr>
        <w:pStyle w:val="affff6"/>
        <w:rPr>
          <w:rFonts w:ascii="David" w:hAnsi="David" w:cs="David"/>
          <w:rtl/>
        </w:rPr>
      </w:pPr>
    </w:p>
    <w:p w14:paraId="743925C1" w14:textId="77777777" w:rsidR="00D31FA1" w:rsidRPr="00231346" w:rsidRDefault="00D31FA1" w:rsidP="00D31FA1">
      <w:pPr>
        <w:pStyle w:val="affff6"/>
        <w:spacing w:line="360" w:lineRule="auto"/>
        <w:rPr>
          <w:rFonts w:ascii="David" w:hAnsi="David" w:cs="David"/>
          <w:rtl/>
        </w:rPr>
      </w:pPr>
    </w:p>
    <w:p w14:paraId="5D4F7B55" w14:textId="6EF14C16"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31FA1">
        <w:rPr>
          <w:rFonts w:ascii="David" w:hAnsi="David" w:cs="David"/>
          <w:rtl/>
        </w:rPr>
        <w:br/>
      </w:r>
    </w:p>
    <w:p w14:paraId="5F7C7862" w14:textId="65334F10"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תנאי הכיסוי של הפוליסות חבות מעבידים ואחריות כלפי צד שלישי  לא יפחתו מהמקובל על פי תנאי  "פוליסות נוסח ביט"</w:t>
      </w:r>
      <w:r w:rsidR="00B845A0">
        <w:rPr>
          <w:rFonts w:ascii="David" w:hAnsi="David" w:cs="David" w:hint="cs"/>
          <w:rtl/>
        </w:rPr>
        <w:t xml:space="preserve"> / "מפעלים" של הראל</w:t>
      </w:r>
      <w:r w:rsidRPr="00D31FA1">
        <w:rPr>
          <w:rFonts w:ascii="David" w:hAnsi="David" w:cs="David" w:hint="cs"/>
          <w:rtl/>
        </w:rPr>
        <w:t>.</w:t>
      </w:r>
    </w:p>
    <w:p w14:paraId="45232FD4" w14:textId="77777777" w:rsidR="00382CD2" w:rsidRDefault="00382CD2" w:rsidP="00382CD2">
      <w:pPr>
        <w:rPr>
          <w:rtl/>
        </w:rPr>
      </w:pPr>
      <w:r>
        <w:rPr>
          <w:rFonts w:hint="cs"/>
          <w:rtl/>
        </w:rPr>
        <w:t xml:space="preserve">          </w:t>
      </w:r>
    </w:p>
    <w:p w14:paraId="71EEA4E4" w14:textId="77777777" w:rsidR="00382CD2" w:rsidRPr="00D31FA1" w:rsidRDefault="00382CD2" w:rsidP="00382CD2">
      <w:pPr>
        <w:rPr>
          <w:rFonts w:ascii="David" w:hAnsi="David" w:cs="David"/>
          <w:b/>
          <w:bCs/>
          <w:rtl/>
        </w:rPr>
      </w:pPr>
      <w:r w:rsidRPr="00D31FA1">
        <w:rPr>
          <w:rFonts w:ascii="David" w:hAnsi="David" w:cs="David"/>
          <w:b/>
          <w:bCs/>
          <w:rtl/>
        </w:rPr>
        <w:t>בכפוף לתנאי וסייגי הפוליסות המקוריות עד כמה שלא שונו במפורש על פי האמור באישור זה.</w:t>
      </w:r>
    </w:p>
    <w:p w14:paraId="6B38A69A" w14:textId="77777777" w:rsidR="00382CD2" w:rsidRDefault="00382CD2" w:rsidP="00382CD2">
      <w:pPr>
        <w:rPr>
          <w:rtl/>
        </w:rPr>
      </w:pPr>
    </w:p>
    <w:p w14:paraId="18A67738" w14:textId="77777777" w:rsidR="00C07E39" w:rsidRPr="00D31FA1" w:rsidRDefault="00382CD2" w:rsidP="00382CD2">
      <w:pPr>
        <w:rPr>
          <w:rFonts w:ascii="David" w:hAnsi="David" w:cs="David"/>
          <w:rtl/>
        </w:rPr>
      </w:pPr>
      <w:r w:rsidRPr="00D31FA1">
        <w:rPr>
          <w:rFonts w:ascii="David" w:hAnsi="David" w:cs="David"/>
          <w:rtl/>
        </w:rPr>
        <w:t xml:space="preserve">                                                                                       בכבוד רב,    </w:t>
      </w:r>
    </w:p>
    <w:p w14:paraId="1FFB8F5D" w14:textId="77777777" w:rsidR="00C07E39" w:rsidRPr="00D31FA1" w:rsidRDefault="00C07E39" w:rsidP="00382CD2">
      <w:pPr>
        <w:rPr>
          <w:rFonts w:ascii="David" w:hAnsi="David" w:cs="David"/>
          <w:rtl/>
        </w:rPr>
      </w:pPr>
    </w:p>
    <w:p w14:paraId="1E9DE841" w14:textId="45386806" w:rsidR="00C07E39" w:rsidRPr="00D31FA1" w:rsidRDefault="00382CD2" w:rsidP="00382CD2">
      <w:pPr>
        <w:rPr>
          <w:rFonts w:ascii="David" w:hAnsi="David" w:cs="David"/>
          <w:rtl/>
        </w:rPr>
      </w:pPr>
      <w:r w:rsidRPr="00D31FA1">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C07E39" w:rsidRPr="00D31FA1" w14:paraId="586E9C05" w14:textId="77777777" w:rsidTr="00EC4640">
        <w:tc>
          <w:tcPr>
            <w:tcW w:w="4135" w:type="dxa"/>
          </w:tcPr>
          <w:p w14:paraId="4B41DE4A" w14:textId="10B7ACD1" w:rsidR="00C07E39" w:rsidRPr="00D31FA1" w:rsidRDefault="00C07E39" w:rsidP="00382CD2">
            <w:pPr>
              <w:rPr>
                <w:rFonts w:ascii="David" w:hAnsi="David" w:cs="David"/>
                <w:rtl/>
              </w:rPr>
            </w:pPr>
            <w:r w:rsidRPr="00D31FA1">
              <w:rPr>
                <w:rFonts w:ascii="David" w:hAnsi="David" w:cs="David"/>
                <w:rtl/>
              </w:rPr>
              <w:t>___________________</w:t>
            </w:r>
          </w:p>
        </w:tc>
        <w:tc>
          <w:tcPr>
            <w:tcW w:w="4135" w:type="dxa"/>
          </w:tcPr>
          <w:p w14:paraId="38F98BA2" w14:textId="718A6CC6" w:rsidR="00C07E39" w:rsidRPr="00D31FA1" w:rsidRDefault="00C07E39" w:rsidP="00382CD2">
            <w:pPr>
              <w:rPr>
                <w:rFonts w:ascii="David" w:hAnsi="David" w:cs="David"/>
                <w:rtl/>
              </w:rPr>
            </w:pPr>
            <w:r w:rsidRPr="00D31FA1">
              <w:rPr>
                <w:rFonts w:ascii="David" w:hAnsi="David" w:cs="David"/>
                <w:rtl/>
              </w:rPr>
              <w:t>___________________</w:t>
            </w:r>
            <w:r w:rsidR="00EC4640" w:rsidRPr="00D31FA1">
              <w:rPr>
                <w:rFonts w:ascii="David" w:hAnsi="David" w:cs="David"/>
                <w:rtl/>
              </w:rPr>
              <w:t>_______</w:t>
            </w:r>
          </w:p>
        </w:tc>
      </w:tr>
      <w:tr w:rsidR="00C07E39" w:rsidRPr="00D31FA1" w14:paraId="1A786AD0" w14:textId="77777777" w:rsidTr="00EC4640">
        <w:tc>
          <w:tcPr>
            <w:tcW w:w="4135" w:type="dxa"/>
          </w:tcPr>
          <w:p w14:paraId="1BED5658" w14:textId="3ED3A2A4" w:rsidR="00C07E39" w:rsidRPr="00D31FA1" w:rsidRDefault="00EC4640" w:rsidP="00EC4640">
            <w:pPr>
              <w:rPr>
                <w:rFonts w:ascii="David" w:hAnsi="David" w:cs="David"/>
                <w:rtl/>
              </w:rPr>
            </w:pPr>
            <w:r w:rsidRPr="00D31FA1">
              <w:rPr>
                <w:rFonts w:ascii="David" w:hAnsi="David" w:cs="David"/>
                <w:rtl/>
              </w:rPr>
              <w:t xml:space="preserve">        </w:t>
            </w:r>
            <w:r w:rsidR="00C07E39" w:rsidRPr="00D31FA1">
              <w:rPr>
                <w:rFonts w:ascii="David" w:hAnsi="David" w:cs="David"/>
                <w:rtl/>
              </w:rPr>
              <w:t>תאריך</w:t>
            </w:r>
          </w:p>
        </w:tc>
        <w:tc>
          <w:tcPr>
            <w:tcW w:w="4135" w:type="dxa"/>
          </w:tcPr>
          <w:p w14:paraId="7B161D8C" w14:textId="20ADEA35" w:rsidR="00C07E39" w:rsidRPr="00D31FA1" w:rsidRDefault="00C07E39" w:rsidP="00382CD2">
            <w:pPr>
              <w:rPr>
                <w:rFonts w:ascii="David" w:hAnsi="David" w:cs="David"/>
                <w:rtl/>
              </w:rPr>
            </w:pPr>
            <w:r w:rsidRPr="00D31FA1">
              <w:rPr>
                <w:rFonts w:ascii="David" w:hAnsi="David" w:cs="David"/>
                <w:rtl/>
              </w:rPr>
              <w:t>חתימת מורשה המבטח וחותמת המבטח</w:t>
            </w:r>
          </w:p>
        </w:tc>
      </w:tr>
    </w:tbl>
    <w:p w14:paraId="775C51CF" w14:textId="2AE3BF4F" w:rsidR="00382CD2" w:rsidRPr="00D31FA1" w:rsidRDefault="00382CD2" w:rsidP="00382CD2">
      <w:pPr>
        <w:rPr>
          <w:rFonts w:ascii="David" w:hAnsi="David" w:cs="David"/>
          <w:rtl/>
        </w:rPr>
      </w:pPr>
      <w:r w:rsidRPr="00D31FA1">
        <w:rPr>
          <w:rFonts w:ascii="David" w:hAnsi="David" w:cs="David"/>
          <w:rtl/>
        </w:rPr>
        <w:t xml:space="preserve">          </w:t>
      </w:r>
    </w:p>
    <w:p w14:paraId="2BBB79BF" w14:textId="77777777" w:rsidR="00382CD2" w:rsidRDefault="00382CD2" w:rsidP="00382CD2">
      <w:pPr>
        <w:rPr>
          <w:rtl/>
        </w:rPr>
      </w:pPr>
      <w:r>
        <w:rPr>
          <w:rFonts w:hint="cs"/>
          <w:rtl/>
        </w:rPr>
        <w:lastRenderedPageBreak/>
        <w:t xml:space="preserve">                                                                  </w:t>
      </w:r>
    </w:p>
    <w:p w14:paraId="523A5E7D" w14:textId="77777777" w:rsidR="00382CD2" w:rsidRDefault="00382CD2" w:rsidP="00382CD2">
      <w:pPr>
        <w:rPr>
          <w:rtl/>
        </w:rPr>
      </w:pPr>
    </w:p>
    <w:p w14:paraId="34067E1D" w14:textId="77777777" w:rsidR="008B6762" w:rsidRDefault="008B6762" w:rsidP="00382CD2">
      <w:pPr>
        <w:rPr>
          <w:rtl/>
        </w:rPr>
      </w:pPr>
    </w:p>
    <w:p w14:paraId="091E25E8" w14:textId="77777777" w:rsidR="008B6762" w:rsidRDefault="008B6762" w:rsidP="00382CD2">
      <w:pPr>
        <w:rPr>
          <w:rtl/>
        </w:rPr>
      </w:pPr>
    </w:p>
    <w:tbl>
      <w:tblPr>
        <w:tblStyle w:val="afffd"/>
        <w:bidiVisual/>
        <w:tblW w:w="0" w:type="auto"/>
        <w:tblLook w:val="04A0" w:firstRow="1" w:lastRow="0" w:firstColumn="1" w:lastColumn="0" w:noHBand="0" w:noVBand="1"/>
      </w:tblPr>
      <w:tblGrid>
        <w:gridCol w:w="8270"/>
      </w:tblGrid>
      <w:tr w:rsidR="00EE0409" w:rsidRPr="00FE6896" w14:paraId="18FB26A0" w14:textId="77777777" w:rsidTr="00EE0409">
        <w:tc>
          <w:tcPr>
            <w:tcW w:w="8270" w:type="dxa"/>
          </w:tcPr>
          <w:p w14:paraId="5B850419" w14:textId="77777777" w:rsidR="00EE0409" w:rsidRPr="00FE6896" w:rsidRDefault="00EE0409" w:rsidP="00BB3C37">
            <w:pPr>
              <w:spacing w:line="360" w:lineRule="auto"/>
              <w:rPr>
                <w:rtl/>
              </w:rPr>
            </w:pPr>
            <w:r w:rsidRPr="00FE6896">
              <w:rPr>
                <w:rFonts w:hint="cs"/>
                <w:rtl/>
              </w:rPr>
              <w:t xml:space="preserve">מובהר כי ניתן לקבל פוליסה משולבת </w:t>
            </w:r>
            <w:r w:rsidRPr="00FE6896">
              <w:rPr>
                <w:rtl/>
              </w:rPr>
              <w:t>לצד ג', חבות המוצר וחבות מעבידים</w:t>
            </w:r>
            <w:r w:rsidRPr="00FE6896">
              <w:rPr>
                <w:rFonts w:hint="cs"/>
                <w:rtl/>
              </w:rPr>
              <w:t xml:space="preserve">, </w:t>
            </w:r>
            <w:r w:rsidRPr="00FE6896">
              <w:rPr>
                <w:rtl/>
              </w:rPr>
              <w:t xml:space="preserve">כל עוד גבולות האחריות שבה משקפים את גבולות האחריות בגין כל אחד מהביטוחים הנדרשים בנפרד או לחילופין גבול אחריות משותף שהינו לפחות סך גבולות האחריות של כל הפוליסות הנדרשות בנפרד </w:t>
            </w:r>
          </w:p>
        </w:tc>
      </w:tr>
      <w:tr w:rsidR="00EE0409" w:rsidRPr="00FE6896" w14:paraId="4BE7CEAB" w14:textId="77777777" w:rsidTr="00EE0409">
        <w:tc>
          <w:tcPr>
            <w:tcW w:w="8270" w:type="dxa"/>
          </w:tcPr>
          <w:p w14:paraId="76057F0B" w14:textId="77777777" w:rsidR="00EE0409" w:rsidRPr="00FE6896" w:rsidRDefault="00EE0409" w:rsidP="00BB3C37">
            <w:pPr>
              <w:spacing w:line="360" w:lineRule="auto"/>
            </w:pPr>
            <w:r w:rsidRPr="00FE6896">
              <w:rPr>
                <w:rtl/>
              </w:rPr>
              <w:t xml:space="preserve"> ואז יש לעדכן באישור את גבול האחריות בהתאם</w:t>
            </w:r>
            <w:r w:rsidRPr="00FE6896">
              <w:rPr>
                <w:rFonts w:hint="cs"/>
                <w:rtl/>
              </w:rPr>
              <w:t>.</w:t>
            </w:r>
          </w:p>
        </w:tc>
      </w:tr>
    </w:tbl>
    <w:p w14:paraId="0B18B674" w14:textId="77777777" w:rsidR="008B6762" w:rsidRPr="008B6762" w:rsidRDefault="008B6762" w:rsidP="00D15E85">
      <w:pPr>
        <w:spacing w:line="360" w:lineRule="auto"/>
        <w:rPr>
          <w:rtl/>
        </w:rPr>
      </w:pPr>
    </w:p>
    <w:p w14:paraId="0C0B4C48" w14:textId="77777777" w:rsidR="008B6762" w:rsidRDefault="008B6762" w:rsidP="00D15E85">
      <w:pPr>
        <w:spacing w:line="360" w:lineRule="auto"/>
        <w:rPr>
          <w:rtl/>
        </w:rPr>
      </w:pPr>
    </w:p>
    <w:p w14:paraId="21754A76" w14:textId="71AC1A68" w:rsidR="008B6762" w:rsidRDefault="00C07E39">
      <w:pPr>
        <w:bidi w:val="0"/>
        <w:rPr>
          <w:rFonts w:cs="FrankRuehl"/>
          <w:sz w:val="28"/>
          <w:szCs w:val="28"/>
          <w:u w:val="single"/>
          <w:rtl/>
          <w:lang w:eastAsia="he-IL"/>
        </w:rPr>
      </w:pPr>
      <w:r>
        <w:br w:type="page"/>
      </w:r>
      <w:bookmarkStart w:id="113" w:name="_Toc390001013"/>
      <w:bookmarkStart w:id="114" w:name="_Toc390001011"/>
      <w:bookmarkEnd w:id="93"/>
    </w:p>
    <w:p w14:paraId="3F75F356" w14:textId="109A85D1" w:rsidR="000F24D0" w:rsidRPr="00982884" w:rsidRDefault="000F24D0" w:rsidP="00907EC4">
      <w:pPr>
        <w:pStyle w:val="affffc"/>
        <w:rPr>
          <w:rtl/>
        </w:rPr>
      </w:pPr>
      <w:r>
        <w:rPr>
          <w:rtl/>
        </w:rPr>
        <w:lastRenderedPageBreak/>
        <w:t>נספח</w:t>
      </w:r>
      <w:r>
        <w:rPr>
          <w:rFonts w:hint="cs"/>
          <w:rtl/>
        </w:rPr>
        <w:t xml:space="preserve"> 6</w:t>
      </w:r>
      <w:r w:rsidRPr="00982884">
        <w:rPr>
          <w:rtl/>
        </w:rPr>
        <w:t xml:space="preserve"> – כתב ערבות בגין זכייה</w:t>
      </w:r>
      <w:bookmarkEnd w:id="113"/>
      <w:r>
        <w:rPr>
          <w:rFonts w:hint="cs"/>
          <w:rtl/>
        </w:rPr>
        <w:t xml:space="preserve"> </w:t>
      </w:r>
      <w:r>
        <w:rPr>
          <w:rtl/>
        </w:rPr>
        <w:t>–</w:t>
      </w:r>
      <w:r>
        <w:rPr>
          <w:rFonts w:hint="cs"/>
          <w:rtl/>
        </w:rPr>
        <w:t xml:space="preserve"> </w:t>
      </w:r>
      <w:r w:rsidR="00F811B7">
        <w:rPr>
          <w:rFonts w:hint="cs"/>
          <w:rtl/>
        </w:rPr>
        <w:t>מציע</w:t>
      </w:r>
      <w:r>
        <w:rPr>
          <w:rFonts w:hint="cs"/>
          <w:rtl/>
        </w:rPr>
        <w:t xml:space="preserve"> זוכה</w:t>
      </w:r>
      <w:r w:rsidRPr="00982884">
        <w:rPr>
          <w:rtl/>
        </w:rPr>
        <w:t xml:space="preserve"> </w:t>
      </w:r>
    </w:p>
    <w:p w14:paraId="2B05086E" w14:textId="77777777" w:rsidR="000F24D0" w:rsidRPr="00982884" w:rsidRDefault="000F24D0" w:rsidP="000F24D0">
      <w:pPr>
        <w:ind w:right="-1560"/>
        <w:rPr>
          <w:rFonts w:ascii="David" w:hAnsi="David" w:cs="David"/>
          <w:rtl/>
        </w:rPr>
      </w:pPr>
    </w:p>
    <w:p w14:paraId="7B2123CC" w14:textId="77777777" w:rsidR="000F24D0" w:rsidRPr="00982884" w:rsidRDefault="000F24D0" w:rsidP="00907EC4">
      <w:pPr>
        <w:pStyle w:val="affffa"/>
        <w:rPr>
          <w:rtl/>
        </w:rPr>
      </w:pPr>
    </w:p>
    <w:tbl>
      <w:tblPr>
        <w:bidiVisual/>
        <w:tblW w:w="0" w:type="auto"/>
        <w:jc w:val="right"/>
        <w:tblLook w:val="0000" w:firstRow="0" w:lastRow="0" w:firstColumn="0" w:lastColumn="0" w:noHBand="0" w:noVBand="0"/>
      </w:tblPr>
      <w:tblGrid>
        <w:gridCol w:w="2852"/>
        <w:gridCol w:w="3240"/>
      </w:tblGrid>
      <w:tr w:rsidR="000F24D0" w:rsidRPr="00982884" w14:paraId="49A4C21D" w14:textId="77777777" w:rsidTr="00CC074A">
        <w:trPr>
          <w:jc w:val="right"/>
        </w:trPr>
        <w:tc>
          <w:tcPr>
            <w:tcW w:w="2852" w:type="dxa"/>
            <w:tcBorders>
              <w:top w:val="nil"/>
              <w:left w:val="nil"/>
              <w:bottom w:val="nil"/>
              <w:right w:val="nil"/>
            </w:tcBorders>
          </w:tcPr>
          <w:p w14:paraId="41674005"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310FE3D9" w14:textId="77777777" w:rsidR="000F24D0" w:rsidRPr="00982884" w:rsidRDefault="000F24D0" w:rsidP="00CC074A">
            <w:pPr>
              <w:spacing w:line="360" w:lineRule="auto"/>
              <w:ind w:right="-1560"/>
              <w:rPr>
                <w:rFonts w:ascii="David" w:hAnsi="David" w:cs="David"/>
                <w:rtl/>
              </w:rPr>
            </w:pPr>
          </w:p>
        </w:tc>
      </w:tr>
      <w:tr w:rsidR="000F24D0" w:rsidRPr="00982884" w14:paraId="5D4A0309" w14:textId="77777777" w:rsidTr="00CC074A">
        <w:trPr>
          <w:jc w:val="right"/>
        </w:trPr>
        <w:tc>
          <w:tcPr>
            <w:tcW w:w="2852" w:type="dxa"/>
            <w:tcBorders>
              <w:top w:val="nil"/>
              <w:left w:val="nil"/>
              <w:bottom w:val="nil"/>
              <w:right w:val="nil"/>
            </w:tcBorders>
          </w:tcPr>
          <w:p w14:paraId="50B7BAE9"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8A5775" w14:textId="77777777" w:rsidR="000F24D0" w:rsidRPr="00982884" w:rsidRDefault="000F24D0" w:rsidP="00CC074A">
            <w:pPr>
              <w:spacing w:line="360" w:lineRule="auto"/>
              <w:ind w:right="-1560"/>
              <w:rPr>
                <w:rFonts w:ascii="David" w:hAnsi="David" w:cs="David"/>
                <w:rtl/>
              </w:rPr>
            </w:pPr>
          </w:p>
        </w:tc>
      </w:tr>
      <w:tr w:rsidR="000F24D0" w:rsidRPr="00982884" w14:paraId="60BBBDCD" w14:textId="77777777" w:rsidTr="00CC074A">
        <w:trPr>
          <w:jc w:val="right"/>
        </w:trPr>
        <w:tc>
          <w:tcPr>
            <w:tcW w:w="2852" w:type="dxa"/>
            <w:tcBorders>
              <w:top w:val="nil"/>
              <w:left w:val="nil"/>
              <w:bottom w:val="nil"/>
              <w:right w:val="nil"/>
            </w:tcBorders>
          </w:tcPr>
          <w:p w14:paraId="7B6360CF"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2E85DEA9" w14:textId="77777777" w:rsidR="000F24D0" w:rsidRPr="00982884" w:rsidRDefault="000F24D0" w:rsidP="00CC074A">
            <w:pPr>
              <w:spacing w:line="360" w:lineRule="auto"/>
              <w:ind w:right="-1560"/>
              <w:rPr>
                <w:rFonts w:ascii="David" w:hAnsi="David" w:cs="David"/>
                <w:rtl/>
              </w:rPr>
            </w:pPr>
          </w:p>
        </w:tc>
      </w:tr>
    </w:tbl>
    <w:p w14:paraId="1D6D5B75" w14:textId="77777777" w:rsidR="000F24D0" w:rsidRPr="00982884" w:rsidRDefault="000F24D0" w:rsidP="000F24D0">
      <w:pPr>
        <w:widowControl w:val="0"/>
        <w:spacing w:line="360" w:lineRule="auto"/>
        <w:ind w:left="709" w:right="-1560"/>
        <w:jc w:val="center"/>
        <w:rPr>
          <w:rFonts w:ascii="David" w:hAnsi="David" w:cs="David"/>
          <w:sz w:val="22"/>
          <w:szCs w:val="22"/>
          <w:rtl/>
        </w:rPr>
      </w:pPr>
    </w:p>
    <w:p w14:paraId="075A6642" w14:textId="77777777" w:rsidR="000F24D0" w:rsidRPr="00982884" w:rsidRDefault="000F24D0" w:rsidP="000F24D0">
      <w:pPr>
        <w:widowControl w:val="0"/>
        <w:spacing w:line="360" w:lineRule="auto"/>
        <w:ind w:right="-1560"/>
        <w:outlineLvl w:val="0"/>
        <w:rPr>
          <w:rFonts w:ascii="David" w:hAnsi="David" w:cs="David"/>
          <w:rtl/>
        </w:rPr>
      </w:pPr>
      <w:bookmarkStart w:id="115" w:name="_Toc201636863"/>
      <w:bookmarkStart w:id="116" w:name="_Toc201895171"/>
      <w:bookmarkEnd w:id="115"/>
      <w:bookmarkEnd w:id="116"/>
      <w:r w:rsidRPr="00982884">
        <w:rPr>
          <w:rFonts w:ascii="David" w:hAnsi="David" w:cs="David"/>
          <w:rtl/>
        </w:rPr>
        <w:t xml:space="preserve">לכבוד </w:t>
      </w:r>
    </w:p>
    <w:p w14:paraId="3211A1C8"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 xml:space="preserve">ממשלת ישראל </w:t>
      </w:r>
    </w:p>
    <w:p w14:paraId="69784B26"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46E7D44F" w14:textId="77777777" w:rsidR="000F24D0" w:rsidRPr="00982884" w:rsidRDefault="000F24D0" w:rsidP="000F24D0">
      <w:pPr>
        <w:widowControl w:val="0"/>
        <w:spacing w:line="360" w:lineRule="auto"/>
        <w:ind w:left="709" w:right="-1560"/>
        <w:rPr>
          <w:rFonts w:ascii="David" w:hAnsi="David" w:cs="David"/>
          <w:sz w:val="22"/>
          <w:szCs w:val="22"/>
          <w:rtl/>
        </w:rPr>
      </w:pPr>
    </w:p>
    <w:p w14:paraId="46C8BCEE" w14:textId="77777777" w:rsidR="000F24D0" w:rsidRPr="00982884" w:rsidRDefault="000F24D0" w:rsidP="000F24D0">
      <w:pPr>
        <w:widowControl w:val="0"/>
        <w:spacing w:line="360" w:lineRule="auto"/>
        <w:ind w:left="709" w:right="-1560"/>
        <w:jc w:val="center"/>
        <w:outlineLvl w:val="0"/>
        <w:rPr>
          <w:rFonts w:ascii="David" w:hAnsi="David" w:cs="David"/>
          <w:rtl/>
        </w:rPr>
      </w:pPr>
      <w:bookmarkStart w:id="117" w:name="_Toc201636864"/>
      <w:bookmarkStart w:id="118" w:name="_Toc201895172"/>
      <w:r w:rsidRPr="00982884">
        <w:rPr>
          <w:rFonts w:ascii="David" w:hAnsi="David" w:cs="David"/>
          <w:rtl/>
        </w:rPr>
        <w:t>הנדון: ערבות מס' _______________</w:t>
      </w:r>
      <w:bookmarkEnd w:id="117"/>
      <w:bookmarkEnd w:id="118"/>
    </w:p>
    <w:p w14:paraId="1E04D553" w14:textId="77777777" w:rsidR="000F24D0" w:rsidRPr="00982884" w:rsidRDefault="000F24D0" w:rsidP="000F24D0">
      <w:pPr>
        <w:widowControl w:val="0"/>
        <w:spacing w:line="360" w:lineRule="auto"/>
        <w:ind w:left="8" w:right="-1560"/>
        <w:jc w:val="both"/>
        <w:rPr>
          <w:rFonts w:ascii="David" w:hAnsi="David" w:cs="David"/>
          <w:rtl/>
        </w:rPr>
      </w:pPr>
    </w:p>
    <w:p w14:paraId="3A7882FB" w14:textId="691913E0" w:rsidR="000F24D0" w:rsidRPr="00982884" w:rsidRDefault="000F24D0" w:rsidP="00B95483">
      <w:pPr>
        <w:ind w:right="-1560"/>
        <w:rPr>
          <w:rFonts w:ascii="David" w:hAnsi="David" w:cs="David"/>
          <w:u w:val="single"/>
          <w:rtl/>
        </w:rPr>
      </w:pPr>
      <w:r w:rsidRPr="003F078C">
        <w:rPr>
          <w:rFonts w:ascii="David" w:hAnsi="David" w:cs="David"/>
          <w:rtl/>
        </w:rPr>
        <w:t xml:space="preserve">אנו ערבים בזאת כלפיכם לסילוק כל סכום עד לסך של </w:t>
      </w:r>
      <w:r w:rsidR="00762E50" w:rsidRPr="00D15E85">
        <w:rPr>
          <w:rFonts w:ascii="David" w:hAnsi="David" w:cs="David"/>
          <w:u w:val="single"/>
          <w:rtl/>
        </w:rPr>
        <w:t>6</w:t>
      </w:r>
      <w:r w:rsidR="003F078C" w:rsidRPr="00D15E85">
        <w:rPr>
          <w:rFonts w:ascii="David" w:hAnsi="David" w:cs="David"/>
          <w:u w:val="single"/>
          <w:rtl/>
        </w:rPr>
        <w:t>5</w:t>
      </w:r>
      <w:r w:rsidRPr="00D15E85">
        <w:rPr>
          <w:rFonts w:ascii="David" w:hAnsi="David" w:cs="David"/>
          <w:u w:val="single"/>
          <w:rtl/>
        </w:rPr>
        <w:t>,000</w:t>
      </w:r>
      <w:r w:rsidRPr="003F078C">
        <w:rPr>
          <w:rFonts w:ascii="David" w:hAnsi="David" w:cs="David"/>
          <w:rtl/>
        </w:rPr>
        <w:t xml:space="preserve"> ₪ (במילים: </w:t>
      </w:r>
      <w:r w:rsidR="00762E50" w:rsidRPr="00D15E85">
        <w:rPr>
          <w:rFonts w:ascii="David" w:hAnsi="David" w:cs="David" w:hint="eastAsia"/>
          <w:u w:val="single"/>
          <w:rtl/>
        </w:rPr>
        <w:t>ששים</w:t>
      </w:r>
      <w:r w:rsidR="003F078C" w:rsidRPr="00D15E85">
        <w:rPr>
          <w:rFonts w:ascii="David" w:hAnsi="David" w:cs="David"/>
          <w:u w:val="single"/>
          <w:rtl/>
        </w:rPr>
        <w:t xml:space="preserve"> וחמישה </w:t>
      </w:r>
      <w:r w:rsidRPr="00D15E85">
        <w:rPr>
          <w:rFonts w:ascii="David" w:hAnsi="David" w:cs="David"/>
          <w:u w:val="single"/>
          <w:rtl/>
        </w:rPr>
        <w:t xml:space="preserve"> אלף  שקלים חדשים</w:t>
      </w:r>
      <w:r w:rsidRPr="003F078C">
        <w:rPr>
          <w:rFonts w:ascii="David" w:hAnsi="David" w:cs="David"/>
          <w:rtl/>
        </w:rPr>
        <w:t xml:space="preserve">), שיוצמד למדד המחירים </w:t>
      </w:r>
      <w:r w:rsidRPr="00762E50">
        <w:rPr>
          <w:rFonts w:ascii="David" w:hAnsi="David" w:cs="David"/>
          <w:rtl/>
        </w:rPr>
        <w:t>לצרכן מתאריך _________ אשר</w:t>
      </w:r>
      <w:r w:rsidRPr="003F078C">
        <w:rPr>
          <w:rFonts w:ascii="David" w:hAnsi="David" w:cs="David"/>
          <w:rtl/>
        </w:rPr>
        <w:t xml:space="preserve"> תדרשו מאת _________________ (להלן: </w:t>
      </w:r>
      <w:r w:rsidRPr="003F078C">
        <w:rPr>
          <w:rFonts w:ascii="David" w:hAnsi="David" w:cs="David"/>
          <w:b/>
          <w:bCs/>
          <w:rtl/>
        </w:rPr>
        <w:t>"החייב"</w:t>
      </w:r>
      <w:r w:rsidRPr="003F078C">
        <w:rPr>
          <w:rFonts w:ascii="David" w:hAnsi="David" w:cs="David"/>
          <w:rtl/>
        </w:rPr>
        <w:t xml:space="preserve">), בקשר עם </w:t>
      </w:r>
      <w:r w:rsidRPr="003F078C">
        <w:rPr>
          <w:rFonts w:ascii="David" w:hAnsi="David" w:cs="David"/>
          <w:u w:val="single"/>
          <w:rtl/>
        </w:rPr>
        <w:t xml:space="preserve">מכרז מספר מכרז </w:t>
      </w:r>
      <w:r w:rsidRPr="003F078C">
        <w:rPr>
          <w:rFonts w:ascii="David" w:hAnsi="David" w:cs="David"/>
          <w:u w:val="single"/>
        </w:rPr>
        <w:t>02-2014</w:t>
      </w:r>
      <w:r w:rsidRPr="003F078C">
        <w:rPr>
          <w:rFonts w:ascii="David" w:hAnsi="David" w:cs="David"/>
          <w:u w:val="single"/>
          <w:rtl/>
        </w:rPr>
        <w:t>, לאספקה, התקנה ואחזקת תשתית ויישום לניהול תקציב כולל שירותים נלווים עבור משרדי הממשלה.</w:t>
      </w:r>
    </w:p>
    <w:p w14:paraId="3C45A901" w14:textId="77777777" w:rsidR="000F24D0" w:rsidRPr="00982884" w:rsidRDefault="000F24D0" w:rsidP="000F24D0">
      <w:pPr>
        <w:spacing w:before="40" w:after="40" w:line="360" w:lineRule="auto"/>
        <w:ind w:right="-1560"/>
        <w:jc w:val="both"/>
        <w:rPr>
          <w:rFonts w:ascii="David" w:hAnsi="David" w:cs="David"/>
          <w:rtl/>
        </w:rPr>
      </w:pPr>
      <w:r w:rsidRPr="00982884">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77172B0"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3649B649"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4E2DB05"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4DF93A1D" w14:textId="77777777" w:rsidR="000F24D0" w:rsidRPr="00982884" w:rsidRDefault="000F24D0" w:rsidP="000F24D0">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0F24D0" w:rsidRPr="00982884" w14:paraId="3983DCA6" w14:textId="77777777" w:rsidTr="00CC074A">
        <w:trPr>
          <w:jc w:val="right"/>
        </w:trPr>
        <w:tc>
          <w:tcPr>
            <w:tcW w:w="3752" w:type="dxa"/>
            <w:tcBorders>
              <w:top w:val="single" w:sz="4" w:space="0" w:color="auto"/>
              <w:left w:val="nil"/>
              <w:bottom w:val="nil"/>
              <w:right w:val="nil"/>
            </w:tcBorders>
          </w:tcPr>
          <w:p w14:paraId="6D374891"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7CE7E14D" w14:textId="77777777" w:rsidR="000F24D0" w:rsidRPr="00982884" w:rsidRDefault="000F24D0" w:rsidP="00CC074A">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66BB4646"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2B49164"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0F24D0" w:rsidRPr="00982884" w14:paraId="40BEBD36" w14:textId="77777777" w:rsidTr="00CC074A">
        <w:trPr>
          <w:jc w:val="right"/>
        </w:trPr>
        <w:tc>
          <w:tcPr>
            <w:tcW w:w="6092" w:type="dxa"/>
            <w:tcBorders>
              <w:top w:val="single" w:sz="4" w:space="0" w:color="auto"/>
              <w:left w:val="nil"/>
              <w:bottom w:val="nil"/>
              <w:right w:val="nil"/>
            </w:tcBorders>
          </w:tcPr>
          <w:p w14:paraId="343A6EF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706D9A27"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0F24D0" w:rsidRPr="00982884" w14:paraId="4FBDDBCA" w14:textId="77777777" w:rsidTr="00CC074A">
        <w:trPr>
          <w:jc w:val="right"/>
        </w:trPr>
        <w:tc>
          <w:tcPr>
            <w:tcW w:w="2312" w:type="dxa"/>
            <w:tcBorders>
              <w:top w:val="single" w:sz="4" w:space="0" w:color="auto"/>
              <w:left w:val="nil"/>
              <w:bottom w:val="nil"/>
              <w:right w:val="nil"/>
            </w:tcBorders>
          </w:tcPr>
          <w:p w14:paraId="37BFCCB2"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541C8C53" w14:textId="77777777" w:rsidR="000F24D0" w:rsidRPr="00982884" w:rsidRDefault="000F24D0" w:rsidP="00CC074A">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664026D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461DF186" w14:textId="77777777" w:rsidR="000F24D0" w:rsidRPr="00982884" w:rsidRDefault="000F24D0" w:rsidP="00CC074A">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05C7741B"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חתימה וחותמת</w:t>
            </w:r>
          </w:p>
        </w:tc>
      </w:tr>
    </w:tbl>
    <w:p w14:paraId="41A5C620" w14:textId="77777777" w:rsidR="000F24D0" w:rsidRPr="00982884" w:rsidRDefault="000F24D0" w:rsidP="00907EC4">
      <w:pPr>
        <w:pStyle w:val="affffa"/>
      </w:pPr>
    </w:p>
    <w:p w14:paraId="256A28D9" w14:textId="4837D0A2" w:rsidR="00CA0076" w:rsidRPr="00982884" w:rsidRDefault="00CA0076" w:rsidP="00907EC4">
      <w:pPr>
        <w:pStyle w:val="affffc"/>
        <w:rPr>
          <w:sz w:val="20"/>
          <w:rtl/>
        </w:rPr>
      </w:pPr>
      <w:r>
        <w:rPr>
          <w:rtl/>
        </w:rPr>
        <w:br w:type="page"/>
      </w:r>
      <w:r w:rsidRPr="00982884">
        <w:rPr>
          <w:rtl/>
        </w:rPr>
        <w:lastRenderedPageBreak/>
        <w:t xml:space="preserve">נספח </w:t>
      </w:r>
      <w:r w:rsidR="000F24D0">
        <w:rPr>
          <w:rFonts w:hint="cs"/>
          <w:rtl/>
        </w:rPr>
        <w:t>7</w:t>
      </w:r>
      <w:r w:rsidRPr="00982884">
        <w:rPr>
          <w:rtl/>
        </w:rPr>
        <w:t xml:space="preserve"> - חוזה / הסכם התקשרות</w:t>
      </w:r>
      <w:r w:rsidR="00F811B7">
        <w:rPr>
          <w:rFonts w:hint="cs"/>
          <w:rtl/>
        </w:rPr>
        <w:t xml:space="preserve"> מול המציע הזוכה</w:t>
      </w:r>
      <w:r w:rsidRPr="00982884">
        <w:rPr>
          <w:sz w:val="20"/>
          <w:rtl/>
        </w:rPr>
        <w:t xml:space="preserve"> </w:t>
      </w:r>
    </w:p>
    <w:p w14:paraId="74ADDB34" w14:textId="77777777" w:rsidR="00CA0076" w:rsidRPr="00982884" w:rsidRDefault="00CA0076" w:rsidP="00907EC4">
      <w:pPr>
        <w:pStyle w:val="affffa"/>
        <w:rPr>
          <w:rtl/>
        </w:rPr>
      </w:pPr>
    </w:p>
    <w:p w14:paraId="4CBF59F1"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63EA5CB9"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p>
    <w:p w14:paraId="30F40DCF"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1DC2878E"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על ידי מינהל הרכש הממשלתי באגף החשב הכללי במשרד האוצר</w:t>
      </w:r>
    </w:p>
    <w:p w14:paraId="4AD725C2"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3AD04EC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646B172F" w14:textId="77777777" w:rsidR="00CA0076" w:rsidRPr="00982884" w:rsidRDefault="00CA0076" w:rsidP="00CA0076">
      <w:pPr>
        <w:pStyle w:val="af1"/>
        <w:widowControl w:val="0"/>
        <w:ind w:right="-1560"/>
        <w:jc w:val="center"/>
        <w:rPr>
          <w:rFonts w:ascii="David" w:hAnsi="David" w:cs="David"/>
          <w:b/>
          <w:bCs/>
          <w:rtl/>
        </w:rPr>
      </w:pPr>
      <w:r w:rsidRPr="00982884">
        <w:rPr>
          <w:rFonts w:ascii="David" w:hAnsi="David" w:cs="David"/>
          <w:b/>
          <w:bCs/>
          <w:rtl/>
        </w:rPr>
        <w:t>ל ב י ן</w:t>
      </w:r>
    </w:p>
    <w:p w14:paraId="7B655FAE"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________________________</w:t>
      </w:r>
    </w:p>
    <w:p w14:paraId="7B148ED8"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מכתובת ________________________________</w:t>
      </w:r>
    </w:p>
    <w:p w14:paraId="5EB8DF64" w14:textId="021C7330" w:rsidR="00CA0076" w:rsidRPr="00982884" w:rsidRDefault="00CA0076" w:rsidP="008C3396">
      <w:pPr>
        <w:pStyle w:val="af1"/>
        <w:widowControl w:val="0"/>
        <w:ind w:right="-1560"/>
        <w:jc w:val="center"/>
        <w:rPr>
          <w:rFonts w:ascii="David" w:hAnsi="David" w:cs="David"/>
          <w:rtl/>
        </w:rPr>
      </w:pPr>
      <w:r w:rsidRPr="00982884">
        <w:rPr>
          <w:rFonts w:ascii="David" w:hAnsi="David" w:cs="David"/>
          <w:rtl/>
        </w:rPr>
        <w:t xml:space="preserve"> (להלן - "</w:t>
      </w:r>
      <w:r w:rsidR="008C3396">
        <w:rPr>
          <w:rFonts w:ascii="David" w:hAnsi="David" w:cs="David" w:hint="cs"/>
          <w:b/>
          <w:bCs/>
          <w:rtl/>
        </w:rPr>
        <w:t>המציע</w:t>
      </w:r>
      <w:r w:rsidR="00DA1EEB">
        <w:rPr>
          <w:rFonts w:ascii="David" w:hAnsi="David" w:cs="David" w:hint="cs"/>
          <w:b/>
          <w:bCs/>
          <w:rtl/>
        </w:rPr>
        <w:t xml:space="preserve"> הזוכה</w:t>
      </w:r>
      <w:r w:rsidRPr="00982884">
        <w:rPr>
          <w:rFonts w:ascii="David" w:hAnsi="David" w:cs="David"/>
          <w:rtl/>
        </w:rPr>
        <w:t>")</w:t>
      </w:r>
    </w:p>
    <w:p w14:paraId="755EE0F5"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53E90AD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2E51D36A" w14:textId="55E13AB8" w:rsidR="00CA0076" w:rsidRDefault="00CA0076" w:rsidP="006D3F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sidR="008877F9">
        <w:rPr>
          <w:rFonts w:ascii="David" w:hAnsi="David" w:cs="David" w:hint="cs"/>
          <w:rtl/>
        </w:rPr>
        <w:t>ב</w:t>
      </w:r>
      <w:r w:rsidR="008877F9" w:rsidRPr="008877F9">
        <w:rPr>
          <w:rFonts w:ascii="David" w:hAnsi="David" w:cs="David"/>
          <w:rtl/>
        </w:rPr>
        <w:t xml:space="preserve">אספקת רישיונות תוכנה לתשתית </w:t>
      </w:r>
      <w:del w:id="119" w:author="מחבר">
        <w:r w:rsidR="008877F9" w:rsidRPr="008877F9" w:rsidDel="006D3F8C">
          <w:rPr>
            <w:rFonts w:ascii="David" w:hAnsi="David" w:cs="David"/>
            <w:rtl/>
          </w:rPr>
          <w:delText>העונה לדרישות המפורטות במכרז</w:delText>
        </w:r>
      </w:del>
      <w:ins w:id="120" w:author="מחבר">
        <w:r w:rsidR="006D3F8C">
          <w:rPr>
            <w:rFonts w:ascii="David" w:hAnsi="David" w:cs="David" w:hint="cs"/>
            <w:rtl/>
          </w:rPr>
          <w:t>לתכנון פיננסי</w:t>
        </w:r>
      </w:ins>
      <w:r w:rsidR="008877F9" w:rsidRPr="008877F9">
        <w:rPr>
          <w:rFonts w:ascii="David" w:hAnsi="David" w:cs="David"/>
          <w:rtl/>
        </w:rPr>
        <w:t xml:space="preserve">, </w:t>
      </w:r>
      <w:ins w:id="121" w:author="מחבר">
        <w:del w:id="122" w:author="מחבר">
          <w:r w:rsidR="00317341" w:rsidDel="006D3F8C">
            <w:rPr>
              <w:rFonts w:ascii="David" w:hAnsi="David" w:cs="David" w:hint="cs"/>
              <w:rtl/>
            </w:rPr>
            <w:delText>פירוט</w:delText>
          </w:r>
        </w:del>
        <w:r w:rsidR="006D3F8C">
          <w:rPr>
            <w:rFonts w:ascii="David" w:hAnsi="David" w:cs="David" w:hint="cs"/>
            <w:rtl/>
          </w:rPr>
          <w:t>אספקת</w:t>
        </w:r>
        <w:r w:rsidR="00317341">
          <w:rPr>
            <w:rFonts w:ascii="David" w:hAnsi="David" w:cs="David" w:hint="cs"/>
            <w:rtl/>
          </w:rPr>
          <w:t xml:space="preserve"> קונפיגורציית חומרה, </w:t>
        </w:r>
      </w:ins>
      <w:r w:rsidR="008877F9" w:rsidRPr="008877F9">
        <w:rPr>
          <w:rFonts w:ascii="David" w:hAnsi="David" w:cs="David"/>
          <w:rtl/>
        </w:rPr>
        <w:t xml:space="preserve">אספקת חומרה </w:t>
      </w:r>
      <w:ins w:id="123" w:author="מחבר">
        <w:r w:rsidR="00581657">
          <w:rPr>
            <w:rFonts w:ascii="David" w:hAnsi="David" w:cs="David" w:hint="cs"/>
            <w:rtl/>
          </w:rPr>
          <w:t xml:space="preserve">המופיעה בקונפיגורציה המוצעת </w:t>
        </w:r>
      </w:ins>
      <w:r w:rsidR="00F302C0">
        <w:rPr>
          <w:rFonts w:ascii="David" w:hAnsi="David" w:cs="David" w:hint="cs"/>
          <w:rtl/>
        </w:rPr>
        <w:t>שאינה</w:t>
      </w:r>
      <w:ins w:id="124" w:author="מחבר">
        <w:r w:rsidR="00317341">
          <w:rPr>
            <w:rFonts w:ascii="David" w:hAnsi="David" w:cs="David" w:hint="cs"/>
            <w:rtl/>
          </w:rPr>
          <w:t xml:space="preserve"> מופיעה בהוראת שעה 16.2.9</w:t>
        </w:r>
        <w:r w:rsidR="006D3F8C">
          <w:rPr>
            <w:rFonts w:ascii="David" w:hAnsi="David" w:cs="David" w:hint="cs"/>
            <w:rtl/>
          </w:rPr>
          <w:t xml:space="preserve"> כפי שהוזכר במכרז</w:t>
        </w:r>
      </w:ins>
      <w:bookmarkStart w:id="125" w:name="_GoBack"/>
      <w:bookmarkEnd w:id="125"/>
      <w:r w:rsidR="008877F9" w:rsidRPr="008877F9">
        <w:rPr>
          <w:rFonts w:ascii="David" w:hAnsi="David" w:cs="David"/>
          <w:rtl/>
        </w:rPr>
        <w:t>, מתן שירותי התקנה ותחזוקה לתוכנה זו ומתן שירותי ייעוץ בקשר לתוכנה זו</w:t>
      </w:r>
      <w:r w:rsidRPr="005C53CD">
        <w:rPr>
          <w:rFonts w:ascii="David" w:hAnsi="David" w:cs="David"/>
          <w:rtl/>
        </w:rPr>
        <w:t xml:space="preserve"> (להלן – "</w:t>
      </w:r>
      <w:r w:rsidRPr="005C53CD">
        <w:rPr>
          <w:rFonts w:ascii="David" w:hAnsi="David" w:cs="David"/>
          <w:b/>
          <w:bCs/>
          <w:rtl/>
        </w:rPr>
        <w:t>השירותים</w:t>
      </w:r>
      <w:r w:rsidRPr="005C53CD">
        <w:rPr>
          <w:rFonts w:ascii="David" w:hAnsi="David" w:cs="David"/>
          <w:rtl/>
        </w:rPr>
        <w:t>") למשרד</w:t>
      </w:r>
      <w:ins w:id="126" w:author="מחבר">
        <w:r w:rsidR="00317341">
          <w:rPr>
            <w:rFonts w:ascii="David" w:hAnsi="David" w:cs="David" w:hint="cs"/>
            <w:rtl/>
          </w:rPr>
          <w:t xml:space="preserve"> האוצר</w:t>
        </w:r>
      </w:ins>
      <w:del w:id="127" w:author="מחבר">
        <w:r w:rsidRPr="005C53CD" w:rsidDel="00317341">
          <w:rPr>
            <w:rFonts w:ascii="David" w:hAnsi="David" w:cs="David"/>
            <w:rtl/>
          </w:rPr>
          <w:delText xml:space="preserve">י הממשלה ויחידות הסמך </w:delText>
        </w:r>
      </w:del>
      <w:r w:rsidRPr="005C53CD">
        <w:rPr>
          <w:rFonts w:ascii="David" w:hAnsi="David" w:cs="David"/>
          <w:rtl/>
        </w:rPr>
        <w:t>(להלן – "</w:t>
      </w:r>
      <w:del w:id="128" w:author="מחבר">
        <w:r w:rsidRPr="005C53CD" w:rsidDel="00317341">
          <w:rPr>
            <w:rFonts w:ascii="David" w:hAnsi="David" w:cs="David"/>
            <w:b/>
            <w:bCs/>
            <w:rtl/>
          </w:rPr>
          <w:delText>המזמינים</w:delText>
        </w:r>
      </w:del>
      <w:ins w:id="129" w:author="מחבר">
        <w:r w:rsidR="00317341">
          <w:rPr>
            <w:rFonts w:ascii="David" w:hAnsi="David" w:cs="David" w:hint="cs"/>
            <w:b/>
            <w:bCs/>
            <w:rtl/>
          </w:rPr>
          <w:t>המזמין</w:t>
        </w:r>
      </w:ins>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3C6BD6A9" w14:textId="77777777" w:rsidR="008877F9" w:rsidRPr="008877F9" w:rsidRDefault="008877F9"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14286646" w14:textId="248A7131"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Pr>
          <w:rFonts w:ascii="David" w:hAnsi="David" w:cs="David" w:hint="cs"/>
          <w:b/>
          <w:bCs/>
          <w:rtl/>
        </w:rPr>
        <w:t xml:space="preserve"> </w:t>
      </w:r>
      <w:r w:rsidRPr="00982884">
        <w:rPr>
          <w:rFonts w:ascii="David" w:hAnsi="David" w:cs="David"/>
          <w:b/>
          <w:bCs/>
          <w:rtl/>
        </w:rPr>
        <w:t>והואיל</w:t>
      </w:r>
      <w:r w:rsidRPr="00982884">
        <w:rPr>
          <w:rFonts w:ascii="David" w:hAnsi="David" w:cs="David"/>
        </w:rPr>
        <w:tab/>
      </w:r>
      <w:r w:rsidRPr="00982884">
        <w:rPr>
          <w:rFonts w:ascii="David" w:hAnsi="David" w:cs="David"/>
          <w:rtl/>
        </w:rPr>
        <w:t>וה</w:t>
      </w:r>
      <w:r w:rsidR="008C3396">
        <w:rPr>
          <w:rFonts w:ascii="David" w:hAnsi="David" w:cs="David" w:hint="cs"/>
          <w:rtl/>
        </w:rPr>
        <w:t xml:space="preserve">מציע </w:t>
      </w:r>
      <w:r w:rsidR="00DA1EEB">
        <w:rPr>
          <w:rFonts w:ascii="David" w:hAnsi="David" w:cs="David" w:hint="cs"/>
          <w:rtl/>
        </w:rPr>
        <w:t xml:space="preserve">הזוכה </w:t>
      </w:r>
      <w:r w:rsidRPr="00982884">
        <w:rPr>
          <w:rFonts w:ascii="David" w:hAnsi="David" w:cs="David"/>
          <w:rtl/>
        </w:rPr>
        <w:t>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6CE839F5" w14:textId="6E2531D3" w:rsidR="00CA0076" w:rsidRPr="00982884" w:rsidRDefault="00CA0076" w:rsidP="00A919B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t xml:space="preserve">ובכפוף לחתימתו על הסכם זה וקיום יתר הדרישות המפורטות במכרז, ועדת המכרזים של עורך המכרז בחרה בהצעת </w:t>
      </w:r>
      <w:r w:rsidR="008C3396">
        <w:rPr>
          <w:rFonts w:ascii="David" w:hAnsi="David" w:cs="David" w:hint="cs"/>
          <w:rtl/>
        </w:rPr>
        <w:t>המציע</w:t>
      </w:r>
      <w:r w:rsidR="00DA1EEB">
        <w:rPr>
          <w:rFonts w:ascii="David" w:hAnsi="David" w:cs="David" w:hint="cs"/>
          <w:rtl/>
        </w:rPr>
        <w:t xml:space="preserve"> הזוכה</w:t>
      </w:r>
      <w:r w:rsidRPr="00982884">
        <w:rPr>
          <w:rFonts w:ascii="David" w:hAnsi="David" w:cs="David"/>
          <w:rtl/>
        </w:rPr>
        <w:t>;</w:t>
      </w:r>
    </w:p>
    <w:p w14:paraId="2404647E"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578FEC3F"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476708C0"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56C77BC0"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DE351F6"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54CC22B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365C5983"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0FE2D5AD"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0C2C149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121E5D97" w14:textId="77777777" w:rsidR="00CA0076"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האמור ביחיד גם ברבים משמע וההפך; האמור בלשון זכר גם בלשון נקבה משמע וההפך.</w:t>
      </w:r>
    </w:p>
    <w:p w14:paraId="3327EE43" w14:textId="77777777" w:rsidR="00613F21" w:rsidRDefault="00613F21" w:rsidP="00613F21">
      <w:pPr>
        <w:pStyle w:val="af1"/>
        <w:keepLines w:val="0"/>
        <w:widowControl w:val="0"/>
        <w:spacing w:after="120" w:line="360" w:lineRule="auto"/>
        <w:ind w:left="1022" w:right="-1560"/>
        <w:jc w:val="both"/>
        <w:rPr>
          <w:rFonts w:ascii="David" w:hAnsi="David" w:cs="David"/>
        </w:rPr>
      </w:pPr>
    </w:p>
    <w:p w14:paraId="31F92BF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היקף ההתקשרות</w:t>
      </w:r>
    </w:p>
    <w:p w14:paraId="3F179E55" w14:textId="23F5615E"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המציע</w:t>
      </w:r>
      <w:r w:rsidR="00B95483">
        <w:rPr>
          <w:rFonts w:ascii="David" w:hAnsi="David" w:cs="David" w:hint="cs"/>
          <w:rtl/>
        </w:rPr>
        <w:t xml:space="preserve"> </w:t>
      </w:r>
      <w:r w:rsidR="00DA1EEB">
        <w:rPr>
          <w:rFonts w:ascii="David" w:hAnsi="David" w:cs="David" w:hint="cs"/>
          <w:rtl/>
        </w:rPr>
        <w:t xml:space="preserve">הזוכה </w:t>
      </w:r>
      <w:r w:rsidR="00CA0076" w:rsidRPr="00982884">
        <w:rPr>
          <w:rFonts w:ascii="David" w:hAnsi="David" w:cs="David"/>
          <w:rtl/>
        </w:rPr>
        <w:t xml:space="preserve">יספק את השירותים </w:t>
      </w:r>
      <w:r w:rsidR="00CA0076" w:rsidRPr="00C50716">
        <w:rPr>
          <w:rFonts w:ascii="David" w:hAnsi="David" w:cs="David"/>
          <w:rtl/>
        </w:rPr>
        <w:t>המבוקשים</w:t>
      </w:r>
      <w:r w:rsidR="00CA0076" w:rsidRPr="00C50716">
        <w:rPr>
          <w:rFonts w:ascii="David" w:hAnsi="David" w:cs="David" w:hint="cs"/>
          <w:rtl/>
        </w:rPr>
        <w:t xml:space="preserve"> </w:t>
      </w:r>
      <w:r w:rsidR="00CA0076" w:rsidRPr="00C50716">
        <w:rPr>
          <w:rFonts w:ascii="David" w:hAnsi="David" w:cs="David"/>
          <w:rtl/>
        </w:rPr>
        <w:t>–</w:t>
      </w:r>
      <w:r w:rsidR="00CA0076" w:rsidRPr="00C50716">
        <w:rPr>
          <w:rFonts w:ascii="David" w:hAnsi="David" w:cs="David" w:hint="cs"/>
          <w:rtl/>
        </w:rPr>
        <w:t xml:space="preserve"> </w:t>
      </w:r>
      <w:r w:rsidR="00B912C8" w:rsidRPr="00C50716">
        <w:rPr>
          <w:rFonts w:ascii="David" w:hAnsi="David" w:cs="David" w:hint="cs"/>
          <w:rtl/>
        </w:rPr>
        <w:t>המוגדרים במכרז "</w:t>
      </w:r>
      <w:r w:rsidR="00CA0076" w:rsidRPr="00C50716">
        <w:rPr>
          <w:rFonts w:ascii="David" w:hAnsi="David" w:cs="David" w:hint="cs"/>
          <w:rtl/>
        </w:rPr>
        <w:t>שירותי</w:t>
      </w:r>
      <w:r w:rsidR="00CA0076">
        <w:rPr>
          <w:rFonts w:ascii="David" w:hAnsi="David" w:cs="David" w:hint="cs"/>
          <w:rtl/>
        </w:rPr>
        <w:t xml:space="preserve"> מציע</w:t>
      </w:r>
      <w:r w:rsidR="00B912C8">
        <w:rPr>
          <w:rFonts w:ascii="David" w:hAnsi="David" w:cs="David" w:hint="cs"/>
          <w:rtl/>
        </w:rPr>
        <w:t>"</w:t>
      </w:r>
      <w:r w:rsidR="00CA0076" w:rsidRPr="00982884">
        <w:rPr>
          <w:rFonts w:ascii="David" w:hAnsi="David" w:cs="David"/>
          <w:rtl/>
        </w:rPr>
        <w:t>, כמפורט במכרז, במועדים ובכמויות אשר ייקבעו על ידי עורך המכרז.</w:t>
      </w:r>
    </w:p>
    <w:p w14:paraId="0821FE4C"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1B254DCD" w14:textId="5BE00D09" w:rsidR="00CA0076" w:rsidRPr="00982884" w:rsidRDefault="00CA0076" w:rsidP="0050593D">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20502B">
        <w:rPr>
          <w:rFonts w:ascii="David" w:hAnsi="David" w:hint="cs"/>
          <w:b/>
          <w:bCs/>
          <w:sz w:val="24"/>
          <w:szCs w:val="24"/>
          <w:rtl/>
        </w:rPr>
        <w:t>ההתקשרות</w:t>
      </w:r>
      <w:r w:rsidRPr="00982884">
        <w:rPr>
          <w:rFonts w:ascii="David" w:hAnsi="David"/>
          <w:sz w:val="24"/>
          <w:szCs w:val="24"/>
          <w:rtl/>
        </w:rPr>
        <w:t xml:space="preserve"> הינה תקופה בת </w:t>
      </w:r>
      <w:del w:id="130" w:author="מחבר">
        <w:r w:rsidR="0020502B" w:rsidDel="00FA098F">
          <w:rPr>
            <w:rFonts w:ascii="David" w:hAnsi="David" w:hint="cs"/>
            <w:sz w:val="24"/>
            <w:szCs w:val="24"/>
            <w:rtl/>
          </w:rPr>
          <w:delText>חמש עשרה</w:delText>
        </w:r>
      </w:del>
      <w:ins w:id="131" w:author="מחבר">
        <w:r w:rsidR="00FA098F">
          <w:rPr>
            <w:rFonts w:ascii="David" w:hAnsi="David" w:hint="cs"/>
            <w:sz w:val="24"/>
            <w:szCs w:val="24"/>
            <w:rtl/>
          </w:rPr>
          <w:t>עשר</w:t>
        </w:r>
      </w:ins>
      <w:r w:rsidR="0020502B">
        <w:rPr>
          <w:rFonts w:ascii="David" w:hAnsi="David" w:hint="cs"/>
          <w:sz w:val="24"/>
          <w:szCs w:val="24"/>
          <w:rtl/>
        </w:rPr>
        <w:t xml:space="preserve"> </w:t>
      </w:r>
      <w:r w:rsidR="0020502B">
        <w:rPr>
          <w:rFonts w:ascii="David" w:hAnsi="David"/>
          <w:sz w:val="24"/>
          <w:szCs w:val="24"/>
          <w:rtl/>
        </w:rPr>
        <w:t>(</w:t>
      </w:r>
      <w:r w:rsidR="0020502B">
        <w:rPr>
          <w:rFonts w:ascii="David" w:hAnsi="David" w:hint="cs"/>
          <w:sz w:val="24"/>
          <w:szCs w:val="24"/>
          <w:rtl/>
        </w:rPr>
        <w:t>1</w:t>
      </w:r>
      <w:del w:id="132" w:author="מחבר">
        <w:r w:rsidR="0020502B" w:rsidDel="00FA098F">
          <w:rPr>
            <w:rFonts w:ascii="David" w:hAnsi="David" w:hint="cs"/>
            <w:sz w:val="24"/>
            <w:szCs w:val="24"/>
            <w:rtl/>
          </w:rPr>
          <w:delText>5</w:delText>
        </w:r>
      </w:del>
      <w:ins w:id="133" w:author="מחבר">
        <w:r w:rsidR="00FA098F">
          <w:rPr>
            <w:rFonts w:ascii="David" w:hAnsi="David" w:hint="cs"/>
            <w:sz w:val="24"/>
            <w:szCs w:val="24"/>
            <w:rtl/>
          </w:rPr>
          <w:t>0</w:t>
        </w:r>
      </w:ins>
      <w:r w:rsidRPr="00982884">
        <w:rPr>
          <w:rFonts w:ascii="David" w:hAnsi="David"/>
          <w:sz w:val="24"/>
          <w:szCs w:val="24"/>
          <w:rtl/>
        </w:rPr>
        <w:t xml:space="preserve">) </w:t>
      </w:r>
      <w:r w:rsidR="0020502B">
        <w:rPr>
          <w:rFonts w:ascii="David" w:hAnsi="David" w:hint="cs"/>
          <w:sz w:val="24"/>
          <w:szCs w:val="24"/>
          <w:rtl/>
        </w:rPr>
        <w:t>שנים</w:t>
      </w:r>
      <w:r w:rsidRPr="00982884">
        <w:rPr>
          <w:rFonts w:ascii="David" w:hAnsi="David"/>
          <w:sz w:val="24"/>
          <w:szCs w:val="24"/>
          <w:rtl/>
        </w:rPr>
        <w:t xml:space="preserve"> ממועד חתימת עורך המכרז על הסכם זה.</w:t>
      </w:r>
    </w:p>
    <w:p w14:paraId="3D317F74" w14:textId="67059E73" w:rsidR="00CA0076" w:rsidRPr="00982884" w:rsidRDefault="00CA0076" w:rsidP="002316E0">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בתקופה זו יהיה כל מזמין רשאי לרכוש את </w:t>
      </w:r>
      <w:del w:id="134" w:author="מחבר">
        <w:r w:rsidRPr="00982884" w:rsidDel="002316E0">
          <w:rPr>
            <w:rFonts w:ascii="David" w:hAnsi="David" w:cs="David"/>
            <w:rtl/>
          </w:rPr>
          <w:delText>הציוד והשירותים</w:delText>
        </w:r>
      </w:del>
      <w:ins w:id="135" w:author="מחבר">
        <w:r w:rsidR="002316E0">
          <w:rPr>
            <w:rFonts w:ascii="David" w:hAnsi="David" w:cs="David" w:hint="cs"/>
            <w:rtl/>
          </w:rPr>
          <w:t>שירותי המציע</w:t>
        </w:r>
      </w:ins>
      <w:r w:rsidRPr="00982884">
        <w:rPr>
          <w:rFonts w:ascii="David" w:hAnsi="David" w:cs="David"/>
          <w:rtl/>
        </w:rPr>
        <w:t xml:space="preserve"> המבוקשים, לרבות שירותי אחריות ותחזוקה.</w:t>
      </w:r>
    </w:p>
    <w:p w14:paraId="1A7DC5AC" w14:textId="5C7C8846" w:rsidR="00CA0076" w:rsidRPr="00982884" w:rsidRDefault="00FF0745" w:rsidP="00A17FEB">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הסעיף בוטל.</w:t>
      </w:r>
    </w:p>
    <w:p w14:paraId="66152927" w14:textId="5723353D" w:rsidR="00CA0076" w:rsidRPr="00982884" w:rsidRDefault="00D36CE6" w:rsidP="00A17FEB">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הסעיף מבוטל.</w:t>
      </w:r>
    </w:p>
    <w:p w14:paraId="54D8BCEB" w14:textId="5C1E2DE6" w:rsidR="00CA0076" w:rsidRPr="00982884" w:rsidRDefault="00CA0076" w:rsidP="00A17FEB">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במקרה בו יחליט עורך המכרז לצאת למכרז חדש בתום תקופת </w:t>
      </w:r>
      <w:r w:rsidR="0020502B">
        <w:rPr>
          <w:rFonts w:ascii="David" w:hAnsi="David" w:cs="David" w:hint="cs"/>
          <w:rtl/>
        </w:rPr>
        <w:t>ההתקשרות</w:t>
      </w:r>
      <w:r w:rsidRPr="00982884">
        <w:rPr>
          <w:rFonts w:ascii="David" w:hAnsi="David" w:cs="David"/>
          <w:rtl/>
        </w:rPr>
        <w:t xml:space="preserve">, אזי לאחר בחירת ספק זוכה חדש, יחל תהליך הדרגתי של החלפת ספקי שירות בין הספק החדש לבין </w:t>
      </w:r>
      <w:r w:rsidR="00A17FEB">
        <w:rPr>
          <w:rFonts w:ascii="David" w:hAnsi="David" w:cs="David" w:hint="cs"/>
          <w:rtl/>
        </w:rPr>
        <w:t>המציע</w:t>
      </w:r>
      <w:r w:rsidR="00DA1EEB">
        <w:rPr>
          <w:rFonts w:ascii="David" w:hAnsi="David" w:cs="David" w:hint="cs"/>
          <w:rtl/>
        </w:rPr>
        <w:t xml:space="preserve"> הזוכה </w:t>
      </w:r>
      <w:r w:rsidRPr="00982884">
        <w:rPr>
          <w:rFonts w:ascii="David" w:hAnsi="David" w:cs="David"/>
          <w:rtl/>
        </w:rPr>
        <w:t xml:space="preserve">(בחוזה זה). במקרה כאמור, מחויב </w:t>
      </w:r>
      <w:r w:rsidR="00A17FEB">
        <w:rPr>
          <w:rFonts w:ascii="David" w:hAnsi="David" w:cs="David" w:hint="cs"/>
          <w:rtl/>
        </w:rPr>
        <w:t>המציע</w:t>
      </w:r>
      <w:r w:rsidR="00B95483">
        <w:rPr>
          <w:rFonts w:ascii="David" w:hAnsi="David" w:cs="David" w:hint="cs"/>
          <w:rtl/>
        </w:rPr>
        <w:t xml:space="preserve"> </w:t>
      </w:r>
      <w:r w:rsidR="00DA1EEB">
        <w:rPr>
          <w:rFonts w:ascii="David" w:hAnsi="David" w:cs="David" w:hint="cs"/>
          <w:rtl/>
        </w:rPr>
        <w:t xml:space="preserve">הזוכה  </w:t>
      </w:r>
      <w:r w:rsidRPr="00982884">
        <w:rPr>
          <w:rFonts w:ascii="David" w:hAnsi="David" w:cs="David"/>
          <w:rtl/>
        </w:rPr>
        <w:t xml:space="preserve">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w:t>
      </w:r>
      <w:r w:rsidR="00A17FEB">
        <w:rPr>
          <w:rFonts w:ascii="David" w:hAnsi="David" w:cs="David" w:hint="cs"/>
          <w:rtl/>
        </w:rPr>
        <w:t>המציע</w:t>
      </w:r>
      <w:r w:rsidR="00B95483">
        <w:rPr>
          <w:rFonts w:ascii="David" w:hAnsi="David" w:cs="David" w:hint="cs"/>
          <w:rtl/>
        </w:rPr>
        <w:t xml:space="preserve"> </w:t>
      </w:r>
      <w:r w:rsidR="006872AA">
        <w:rPr>
          <w:rFonts w:ascii="David" w:hAnsi="David" w:cs="David" w:hint="cs"/>
          <w:rtl/>
        </w:rPr>
        <w:t xml:space="preserve">הזוכה  </w:t>
      </w:r>
      <w:r w:rsidRPr="00982884">
        <w:rPr>
          <w:rFonts w:ascii="David" w:hAnsi="David" w:cs="David"/>
          <w:rtl/>
        </w:rPr>
        <w:t>ישתף פעולה באופן מלא עם עורך המכרז ועם הספק החדש, ויסייע לו בכל הנחוץ.</w:t>
      </w:r>
    </w:p>
    <w:p w14:paraId="19D477F6" w14:textId="0CD3C1B3" w:rsidR="00CA0076" w:rsidRPr="00982884" w:rsidRDefault="00CA0076" w:rsidP="00A17FEB">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 xml:space="preserve">התחייבויות והצהרות </w:t>
      </w:r>
      <w:r w:rsidR="00A17FEB" w:rsidRPr="00D15E85">
        <w:rPr>
          <w:rFonts w:ascii="David" w:hAnsi="David" w:cs="David" w:hint="eastAsia"/>
          <w:b/>
          <w:bCs/>
          <w:rtl/>
        </w:rPr>
        <w:t>המציע</w:t>
      </w:r>
      <w:r w:rsidR="006872AA">
        <w:rPr>
          <w:rFonts w:ascii="David" w:hAnsi="David" w:cs="David" w:hint="cs"/>
          <w:b/>
          <w:bCs/>
          <w:rtl/>
        </w:rPr>
        <w:t xml:space="preserve"> </w:t>
      </w:r>
      <w:r w:rsidR="006872AA" w:rsidRPr="00D15E85">
        <w:rPr>
          <w:rFonts w:ascii="David" w:hAnsi="David" w:cs="David" w:hint="eastAsia"/>
          <w:b/>
          <w:bCs/>
          <w:rtl/>
        </w:rPr>
        <w:t>הזוכה</w:t>
      </w:r>
      <w:r w:rsidR="006872AA">
        <w:rPr>
          <w:rFonts w:ascii="David" w:hAnsi="David" w:cs="David" w:hint="cs"/>
          <w:rtl/>
        </w:rPr>
        <w:t xml:space="preserve"> </w:t>
      </w:r>
    </w:p>
    <w:p w14:paraId="070AE420" w14:textId="32BAAE25"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 xml:space="preserve">מצהיר כי הוא קרא את כל תנאי המכרז ודרישותיו, כי הוא הבין אותם, וכי הוא מתחייב למלא אחר כל התנאים והדרישות של המכרז, ההצעה והסכם זה, בדייקנות, ביעילות, במומחיות </w:t>
      </w:r>
      <w:r w:rsidR="00CA0076" w:rsidRPr="00982884">
        <w:rPr>
          <w:rFonts w:ascii="David" w:hAnsi="David" w:cs="David"/>
          <w:rtl/>
        </w:rPr>
        <w:lastRenderedPageBreak/>
        <w:t xml:space="preserve">ובמיומנות, לשביעות רצון עורך המכרז, ובמועדים אשר ייקבעו על ידו, והכול בכפוף להוראות המכרז והסכם זה. </w:t>
      </w:r>
    </w:p>
    <w:p w14:paraId="47DE453D" w14:textId="3EB78B2C" w:rsidR="00CA0076" w:rsidRPr="00982884" w:rsidRDefault="00A17FEB" w:rsidP="00087F77">
      <w:pPr>
        <w:pStyle w:val="af1"/>
        <w:keepLines w:val="0"/>
        <w:widowControl w:val="0"/>
        <w:numPr>
          <w:ilvl w:val="1"/>
          <w:numId w:val="47"/>
        </w:numPr>
        <w:spacing w:after="120" w:line="360" w:lineRule="auto"/>
        <w:ind w:left="1022" w:right="-1560" w:hanging="619"/>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יספק את השירותים המבוקשים לפי הזמנה חתומה בידי מורשי החתימה של המזמינים (להלן - "</w:t>
      </w:r>
      <w:r w:rsidR="00CA0076" w:rsidRPr="00982884">
        <w:rPr>
          <w:rFonts w:ascii="David" w:hAnsi="David" w:cs="David"/>
          <w:b/>
          <w:bCs/>
          <w:rtl/>
        </w:rPr>
        <w:t>ההזמנה</w:t>
      </w:r>
      <w:r w:rsidR="00CA0076" w:rsidRPr="00982884">
        <w:rPr>
          <w:rFonts w:ascii="David" w:hAnsi="David" w:cs="David"/>
          <w:rtl/>
        </w:rPr>
        <w:t>").</w:t>
      </w:r>
    </w:p>
    <w:p w14:paraId="3513160B" w14:textId="2262E6A3" w:rsidR="00CA0076" w:rsidRPr="00982884" w:rsidRDefault="00A17FEB"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w:t>
      </w:r>
      <w:r w:rsidR="00B95483">
        <w:rPr>
          <w:rFonts w:ascii="David" w:hAnsi="David" w:cs="David" w:hint="cs"/>
          <w:rtl/>
        </w:rPr>
        <w:t xml:space="preserve"> </w:t>
      </w:r>
      <w:r w:rsidR="006872AA">
        <w:rPr>
          <w:rFonts w:ascii="David" w:hAnsi="David" w:cs="David" w:hint="cs"/>
          <w:rtl/>
        </w:rPr>
        <w:t xml:space="preserve">הזוכה  </w:t>
      </w:r>
      <w:r w:rsidR="00CA0076" w:rsidRPr="00982884">
        <w:rPr>
          <w:rFonts w:ascii="David" w:hAnsi="David" w:cs="David"/>
          <w:rtl/>
        </w:rPr>
        <w:t>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38417884" w14:textId="3C7D0407" w:rsidR="00CA0076" w:rsidRPr="00982884" w:rsidRDefault="00A17FEB" w:rsidP="008C2A4C">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מצהיר בזה ומתחייב כי ברשותו הניסיון, המיומנות, הידע, הכלים המכשור, המלאי וכוח האדם הדרושים לאספקת השירותים המבוקשים, לרבות שלוש שנות שירותי אחריות ותחזוקה ללא תשלום</w:t>
      </w:r>
      <w:r w:rsidR="00C50716">
        <w:rPr>
          <w:rFonts w:ascii="David" w:hAnsi="David" w:cs="David" w:hint="cs"/>
          <w:rtl/>
        </w:rPr>
        <w:t xml:space="preserve"> לחומרה ושנת שירותי אחריות ותחזוקה ללא תשלום לתוכנה</w:t>
      </w:r>
      <w:r w:rsidR="00CA0076" w:rsidRPr="00982884">
        <w:rPr>
          <w:rFonts w:ascii="David" w:hAnsi="David" w:cs="David"/>
          <w:rtl/>
        </w:rPr>
        <w:t xml:space="preserve"> ושנים נוספות בתשלום לאורך כל תקופת </w:t>
      </w:r>
      <w:del w:id="136" w:author="מחבר">
        <w:r w:rsidR="00CA0076" w:rsidRPr="00982884" w:rsidDel="00D32C44">
          <w:rPr>
            <w:rFonts w:ascii="David" w:hAnsi="David" w:cs="David"/>
            <w:rtl/>
          </w:rPr>
          <w:delText>הישרות</w:delText>
        </w:r>
      </w:del>
      <w:ins w:id="137" w:author="מחבר">
        <w:r w:rsidR="00D32C44">
          <w:rPr>
            <w:rFonts w:ascii="David" w:hAnsi="David" w:cs="David" w:hint="cs"/>
            <w:rtl/>
          </w:rPr>
          <w:t>השירות</w:t>
        </w:r>
      </w:ins>
      <w:r w:rsidR="00CA0076" w:rsidRPr="00982884">
        <w:rPr>
          <w:rFonts w:ascii="David" w:hAnsi="David" w:cs="David"/>
          <w:rtl/>
        </w:rPr>
        <w:t xml:space="preserve">, וכי הוא יספקו לעורך המכרז לצורך ביצוע התחייבויותיו לפי המכרז והסכם זה. </w:t>
      </w:r>
    </w:p>
    <w:p w14:paraId="42B93599" w14:textId="523FB2C3" w:rsidR="00CA0076" w:rsidRPr="00982884" w:rsidRDefault="00FD4A0D" w:rsidP="002316E0">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 xml:space="preserve">מצהיר בזה ומתחייב כי כל </w:t>
      </w:r>
      <w:del w:id="138" w:author="מחבר">
        <w:r w:rsidR="00CA0076" w:rsidRPr="00982884" w:rsidDel="002316E0">
          <w:rPr>
            <w:rFonts w:ascii="David" w:hAnsi="David" w:cs="David"/>
            <w:rtl/>
          </w:rPr>
          <w:delText xml:space="preserve">ציוד </w:delText>
        </w:r>
      </w:del>
      <w:ins w:id="139" w:author="מחבר">
        <w:r w:rsidR="002316E0">
          <w:rPr>
            <w:rFonts w:ascii="David" w:hAnsi="David" w:cs="David" w:hint="cs"/>
            <w:rtl/>
          </w:rPr>
          <w:t>ציוד ושירות משירותי המציע</w:t>
        </w:r>
        <w:r w:rsidR="002316E0" w:rsidRPr="00982884">
          <w:rPr>
            <w:rFonts w:ascii="David" w:hAnsi="David" w:cs="David"/>
            <w:rtl/>
          </w:rPr>
          <w:t xml:space="preserve"> </w:t>
        </w:r>
      </w:ins>
      <w:r w:rsidR="00CA0076" w:rsidRPr="00982884">
        <w:rPr>
          <w:rFonts w:ascii="David" w:hAnsi="David" w:cs="David"/>
          <w:rtl/>
        </w:rPr>
        <w:t xml:space="preserve">שיסופק במסגרת החוזה, יהיה כזה אשר לגביו יהיה </w:t>
      </w:r>
      <w:del w:id="140" w:author="מחבר">
        <w:r w:rsidR="00CA0076" w:rsidRPr="00982884" w:rsidDel="002316E0">
          <w:rPr>
            <w:rFonts w:ascii="David" w:hAnsi="David" w:cs="David"/>
            <w:rtl/>
          </w:rPr>
          <w:delText xml:space="preserve">לספק </w:delText>
        </w:r>
      </w:del>
      <w:ins w:id="141" w:author="מחבר">
        <w:r w:rsidR="002316E0">
          <w:rPr>
            <w:rFonts w:ascii="David" w:hAnsi="David" w:cs="David" w:hint="cs"/>
            <w:rtl/>
          </w:rPr>
          <w:t>למציע הזוכה</w:t>
        </w:r>
        <w:r w:rsidR="002316E0" w:rsidRPr="00982884">
          <w:rPr>
            <w:rFonts w:ascii="David" w:hAnsi="David" w:cs="David"/>
            <w:rtl/>
          </w:rPr>
          <w:t xml:space="preserve"> </w:t>
        </w:r>
      </w:ins>
      <w:r w:rsidR="00CA0076" w:rsidRPr="00982884">
        <w:rPr>
          <w:rFonts w:ascii="David" w:hAnsi="David" w:cs="David"/>
          <w:rtl/>
        </w:rPr>
        <w:t>את כל הידע, ההסמכות, הכלים, המכשור וכוח האדם הדרוש לצורך ביצוע ההתקנות, השירותים או התמיכה בכל אחד מאופני ההתקנה הנדרשים.</w:t>
      </w:r>
    </w:p>
    <w:p w14:paraId="5649F9A9" w14:textId="6F9F2C24"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6872AA">
        <w:rPr>
          <w:rFonts w:ascii="David" w:hAnsi="David" w:cs="David" w:hint="cs"/>
          <w:rtl/>
        </w:rPr>
        <w:t xml:space="preserve">הזוכה </w:t>
      </w:r>
      <w:r w:rsidR="00CA0076" w:rsidRPr="00982884">
        <w:rPr>
          <w:rFonts w:ascii="David" w:hAnsi="David" w:cs="David"/>
          <w:rtl/>
        </w:rPr>
        <w:t xml:space="preserve">מצהיר כי כל הפרטים שמסר לעורך המכרז בהצעתו, ובכללם פרטים על ניסיונו ויכולתו לספק את השירותים המבוקשים, הינם מלאים ונכונים. </w:t>
      </w:r>
    </w:p>
    <w:p w14:paraId="6EFBA262" w14:textId="486D65C7"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Pr="00982884">
        <w:rPr>
          <w:rFonts w:ascii="David" w:hAnsi="David" w:cs="David"/>
          <w:rtl/>
        </w:rPr>
        <w:t xml:space="preserve"> </w:t>
      </w:r>
      <w:r w:rsidR="006872AA">
        <w:rPr>
          <w:rFonts w:ascii="David" w:hAnsi="David" w:cs="David" w:hint="cs"/>
          <w:rtl/>
        </w:rPr>
        <w:t xml:space="preserve">הזוכה </w:t>
      </w:r>
      <w:r w:rsidR="00CA0076" w:rsidRPr="00982884">
        <w:rPr>
          <w:rFonts w:ascii="David" w:hAnsi="David" w:cs="David"/>
          <w:rtl/>
        </w:rPr>
        <w:t xml:space="preserve">מתחייב כי השירותים המבוקשים אשר יסופק על ידו יעמוד בדרישות המכרז. </w:t>
      </w:r>
    </w:p>
    <w:p w14:paraId="46916936" w14:textId="76D1980F" w:rsidR="00CA0076" w:rsidRPr="00982884" w:rsidRDefault="00FD4A0D" w:rsidP="00FD4A0D">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00CA0076" w:rsidRPr="00982884">
        <w:rPr>
          <w:rFonts w:ascii="David" w:hAnsi="David" w:cs="David"/>
          <w:rtl/>
        </w:rPr>
        <w:t xml:space="preserve"> </w:t>
      </w:r>
      <w:r w:rsidR="004D5551">
        <w:rPr>
          <w:rFonts w:ascii="David" w:hAnsi="David" w:cs="David" w:hint="cs"/>
          <w:rtl/>
        </w:rPr>
        <w:t xml:space="preserve">הזוכה </w:t>
      </w:r>
      <w:r w:rsidR="00CA0076" w:rsidRPr="00982884">
        <w:rPr>
          <w:rFonts w:ascii="David" w:hAnsi="David" w:cs="David"/>
          <w:rtl/>
        </w:rPr>
        <w:t xml:space="preserve">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w:t>
      </w:r>
      <w:r>
        <w:rPr>
          <w:rFonts w:ascii="David" w:hAnsi="David" w:cs="David" w:hint="cs"/>
          <w:rtl/>
        </w:rPr>
        <w:t>המציע</w:t>
      </w:r>
      <w:r w:rsidR="004D5551">
        <w:rPr>
          <w:rFonts w:ascii="David" w:hAnsi="David" w:cs="David" w:hint="cs"/>
          <w:rtl/>
        </w:rPr>
        <w:t xml:space="preserve"> הזוכה </w:t>
      </w:r>
      <w:r w:rsidR="00CA0076" w:rsidRPr="00982884">
        <w:rPr>
          <w:rFonts w:ascii="David" w:hAnsi="David" w:cs="David"/>
          <w:rtl/>
        </w:rPr>
        <w:t xml:space="preserve">ו/או אי התאמה לדרישות עורך המכרז, יהיה </w:t>
      </w:r>
      <w:r>
        <w:rPr>
          <w:rFonts w:ascii="David" w:hAnsi="David" w:cs="David" w:hint="cs"/>
          <w:rtl/>
        </w:rPr>
        <w:t>המציע</w:t>
      </w:r>
      <w:r w:rsidR="00B95483">
        <w:rPr>
          <w:rFonts w:ascii="David" w:hAnsi="David" w:cs="David" w:hint="cs"/>
          <w:rtl/>
        </w:rPr>
        <w:t xml:space="preserve"> </w:t>
      </w:r>
      <w:r w:rsidR="004D5551">
        <w:rPr>
          <w:rFonts w:ascii="David" w:hAnsi="David" w:cs="David" w:hint="cs"/>
          <w:rtl/>
        </w:rPr>
        <w:t xml:space="preserve">הזוכה </w:t>
      </w:r>
      <w:r w:rsidR="00CA0076" w:rsidRPr="00982884">
        <w:rPr>
          <w:rFonts w:ascii="David" w:hAnsi="David" w:cs="David"/>
          <w:rtl/>
        </w:rPr>
        <w:t>חייב להגיע למזמין, לאסוף את הציוד הלקוי, להחליף את כל הציוד של אותו משלוח ללא תשלום כל תמורה נוספת, ולספקו בעצמו למזמין.</w:t>
      </w:r>
    </w:p>
    <w:p w14:paraId="537E0DC3" w14:textId="61C37CD2" w:rsidR="00CA0076" w:rsidRPr="00982884" w:rsidRDefault="00FD4A0D" w:rsidP="00F96017">
      <w:pPr>
        <w:pStyle w:val="af1"/>
        <w:keepLines w:val="0"/>
        <w:widowControl w:val="0"/>
        <w:numPr>
          <w:ilvl w:val="1"/>
          <w:numId w:val="47"/>
        </w:numPr>
        <w:spacing w:after="120" w:line="360" w:lineRule="auto"/>
        <w:ind w:right="-1560"/>
        <w:jc w:val="both"/>
        <w:rPr>
          <w:rFonts w:ascii="David" w:hAnsi="David" w:cs="David"/>
        </w:rPr>
      </w:pPr>
      <w:bookmarkStart w:id="142" w:name="_Toc185193151"/>
      <w:bookmarkStart w:id="143" w:name="_Toc201561676"/>
      <w:bookmarkStart w:id="144" w:name="_Toc201636806"/>
      <w:bookmarkStart w:id="145" w:name="_Toc201895115"/>
      <w:bookmarkStart w:id="146" w:name="_Toc185193152"/>
      <w:bookmarkStart w:id="147" w:name="_Toc201561677"/>
      <w:bookmarkStart w:id="148" w:name="_Toc201636807"/>
      <w:bookmarkStart w:id="149" w:name="_Toc201895116"/>
      <w:r>
        <w:rPr>
          <w:rFonts w:ascii="David" w:hAnsi="David" w:cs="David" w:hint="cs"/>
          <w:rtl/>
        </w:rPr>
        <w:t xml:space="preserve">המציע </w:t>
      </w:r>
      <w:r w:rsidR="009522DE">
        <w:rPr>
          <w:rFonts w:ascii="David" w:hAnsi="David" w:cs="David" w:hint="cs"/>
          <w:rtl/>
        </w:rPr>
        <w:t>ה</w:t>
      </w:r>
      <w:r w:rsidR="004D5551">
        <w:rPr>
          <w:rFonts w:ascii="David" w:hAnsi="David" w:cs="David" w:hint="cs"/>
          <w:rtl/>
        </w:rPr>
        <w:t xml:space="preserve">זוכה </w:t>
      </w:r>
      <w:r w:rsidR="00CA0076" w:rsidRPr="00982884">
        <w:rPr>
          <w:rFonts w:ascii="David" w:hAnsi="David" w:cs="David"/>
          <w:rtl/>
        </w:rPr>
        <w:t>מתחייב לדאוג לאחסון נאות ואבטחת כל הציוד הנמצא בידיו והקשור בביצוע התחייבויותיו לפי הסכם זה, מפני גניבה, שריפה, אובדן, רטיבות, או כל פגיעה אחרת.</w:t>
      </w:r>
      <w:bookmarkEnd w:id="142"/>
      <w:bookmarkEnd w:id="143"/>
      <w:bookmarkEnd w:id="144"/>
      <w:bookmarkEnd w:id="145"/>
      <w:r w:rsidR="00CA0076" w:rsidRPr="00982884">
        <w:rPr>
          <w:rFonts w:ascii="David" w:hAnsi="David" w:cs="David"/>
          <w:rtl/>
        </w:rPr>
        <w:t xml:space="preserve"> הספק יהיה אחראי לכל נזק שיגרם לכל הציוד שברשותו, עד למועד גמר אספקת הציוד ומסירתו לידי המזמין.</w:t>
      </w:r>
      <w:bookmarkEnd w:id="146"/>
      <w:bookmarkEnd w:id="147"/>
      <w:bookmarkEnd w:id="148"/>
      <w:bookmarkEnd w:id="149"/>
    </w:p>
    <w:p w14:paraId="25E2E72E" w14:textId="23986A6B"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מתחייב לשתף פעולה באופן מלא עם קב"טי המזמין, ולהישמע להוראותיהם.</w:t>
      </w:r>
    </w:p>
    <w:p w14:paraId="0CCB946C" w14:textId="29375474" w:rsidR="00CA0076"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 xml:space="preserve">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3D5FAB94" w14:textId="4FC73B7F" w:rsidR="00B912C8" w:rsidRPr="00C50716" w:rsidRDefault="00B912C8" w:rsidP="00FD4A0D">
      <w:pPr>
        <w:pStyle w:val="af1"/>
        <w:keepLines w:val="0"/>
        <w:widowControl w:val="0"/>
        <w:numPr>
          <w:ilvl w:val="1"/>
          <w:numId w:val="47"/>
        </w:numPr>
        <w:spacing w:after="120" w:line="360" w:lineRule="auto"/>
        <w:ind w:right="-1560"/>
        <w:jc w:val="both"/>
        <w:rPr>
          <w:rFonts w:ascii="David" w:hAnsi="David" w:cs="David"/>
        </w:rPr>
      </w:pPr>
      <w:r w:rsidRPr="00C50716">
        <w:rPr>
          <w:rFonts w:ascii="David" w:hAnsi="David" w:cs="David" w:hint="cs"/>
          <w:rtl/>
        </w:rPr>
        <w:t xml:space="preserve">ההתקשרות עם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hint="cs"/>
          <w:rtl/>
        </w:rPr>
        <w:t xml:space="preserve">תהא תלויה בהשלמת ההתקשרות עם המיישם, קרי: רק לאחר שימציא המיישם את כל ההתחייבויות ויחתום על ההסכם, יכנס הסכם ההתקשרות עם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hint="cs"/>
          <w:rtl/>
        </w:rPr>
        <w:t>לתוקף.</w:t>
      </w:r>
    </w:p>
    <w:p w14:paraId="7909BC5C" w14:textId="77777777" w:rsidR="00CA0076" w:rsidRPr="00C50716"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C50716">
        <w:rPr>
          <w:rFonts w:ascii="David" w:hAnsi="David" w:cs="David"/>
          <w:b/>
          <w:bCs/>
          <w:rtl/>
        </w:rPr>
        <w:t>פיקוח</w:t>
      </w:r>
    </w:p>
    <w:p w14:paraId="058C206B" w14:textId="29426728" w:rsidR="00CA0076" w:rsidRPr="00C50716" w:rsidRDefault="00CA0076" w:rsidP="00FD4A0D">
      <w:pPr>
        <w:pStyle w:val="af1"/>
        <w:keepLines w:val="0"/>
        <w:widowControl w:val="0"/>
        <w:numPr>
          <w:ilvl w:val="1"/>
          <w:numId w:val="47"/>
        </w:numPr>
        <w:spacing w:after="120" w:line="360" w:lineRule="auto"/>
        <w:ind w:right="-1560"/>
        <w:jc w:val="both"/>
        <w:rPr>
          <w:rFonts w:ascii="David" w:hAnsi="David" w:cs="David"/>
          <w:rtl/>
        </w:rPr>
      </w:pPr>
      <w:r w:rsidRPr="00C50716">
        <w:rPr>
          <w:rFonts w:ascii="David" w:hAnsi="David" w:cs="David"/>
          <w:rtl/>
        </w:rPr>
        <w:lastRenderedPageBreak/>
        <w:t>עורך המכרז יהיה רשאי לערוך על פי שיקול דעתו או לדרוש מ</w:t>
      </w:r>
      <w:r w:rsidR="00FD4A0D" w:rsidRPr="00FD4A0D">
        <w:rPr>
          <w:rFonts w:ascii="David" w:hAnsi="David" w:cs="David" w:hint="cs"/>
          <w:rtl/>
        </w:rPr>
        <w:t xml:space="preserve"> </w:t>
      </w:r>
      <w:r w:rsidR="00FD4A0D">
        <w:rPr>
          <w:rFonts w:ascii="David" w:hAnsi="David" w:cs="David" w:hint="cs"/>
          <w:rtl/>
        </w:rPr>
        <w:t xml:space="preserve">המציע </w:t>
      </w:r>
      <w:r w:rsidR="009522DE">
        <w:rPr>
          <w:rFonts w:ascii="David" w:hAnsi="David" w:cs="David" w:hint="cs"/>
          <w:rtl/>
        </w:rPr>
        <w:t xml:space="preserve">הזוכה </w:t>
      </w:r>
      <w:r w:rsidRPr="00C50716">
        <w:rPr>
          <w:rFonts w:ascii="David" w:hAnsi="David" w:cs="David"/>
          <w:rtl/>
        </w:rPr>
        <w:t>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BC45A3F" w14:textId="737C3235"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66C7179F" w14:textId="3448E5F8" w:rsidR="00CA0076" w:rsidRPr="00982884" w:rsidRDefault="00FD4A0D" w:rsidP="00FD4A0D">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 xml:space="preserve">המציע </w:t>
      </w:r>
      <w:r w:rsidR="009522DE">
        <w:rPr>
          <w:rFonts w:ascii="David" w:hAnsi="David" w:cs="David" w:hint="cs"/>
          <w:rtl/>
        </w:rPr>
        <w:t xml:space="preserve">הזוכה </w:t>
      </w:r>
      <w:r w:rsidR="00CA0076" w:rsidRPr="00982884">
        <w:rPr>
          <w:rFonts w:ascii="David" w:hAnsi="David" w:cs="David"/>
          <w:rtl/>
        </w:rPr>
        <w:t xml:space="preserve">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w:t>
      </w:r>
      <w:r>
        <w:rPr>
          <w:rFonts w:ascii="David" w:hAnsi="David" w:cs="David" w:hint="cs"/>
          <w:rtl/>
        </w:rPr>
        <w:t>המציע</w:t>
      </w:r>
      <w:r w:rsidR="009522DE">
        <w:rPr>
          <w:rFonts w:ascii="David" w:hAnsi="David" w:cs="David" w:hint="cs"/>
          <w:rtl/>
        </w:rPr>
        <w:t xml:space="preserve"> הזוכה.</w:t>
      </w:r>
    </w:p>
    <w:p w14:paraId="7EE22EF6"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46308B67" w14:textId="766E118D" w:rsidR="00CA0076" w:rsidRPr="00982884" w:rsidRDefault="00FD4A0D" w:rsidP="00E33A28">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w:t>
      </w:r>
      <w:r w:rsidR="00DC22B6">
        <w:rPr>
          <w:rFonts w:ascii="David" w:hAnsi="David" w:cs="David" w:hint="cs"/>
          <w:rtl/>
        </w:rPr>
        <w:t xml:space="preserve"> הזוכה </w:t>
      </w:r>
      <w:r w:rsidR="00CA0076" w:rsidRPr="00982884">
        <w:rPr>
          <w:rFonts w:ascii="David" w:hAnsi="David" w:cs="David"/>
          <w:rtl/>
        </w:rPr>
        <w:t>, באמצעות מנהל הפרויקט שימנה, יגיש למזמין דוחות תקופתיים ערוכים באופן ובתדירות שיורו נציגי המזמין או המפקחים.</w:t>
      </w:r>
      <w:r w:rsidR="003F1943">
        <w:rPr>
          <w:rFonts w:ascii="David" w:hAnsi="David" w:cs="David" w:hint="cs"/>
          <w:rtl/>
        </w:rPr>
        <w:t xml:space="preserve"> </w:t>
      </w:r>
      <w:r w:rsidR="00E33A28">
        <w:rPr>
          <w:rFonts w:ascii="David" w:hAnsi="David" w:cs="David" w:hint="cs"/>
          <w:rtl/>
        </w:rPr>
        <w:t>פורמט</w:t>
      </w:r>
      <w:r w:rsidR="003F1943">
        <w:rPr>
          <w:rFonts w:ascii="David" w:hAnsi="David" w:cs="David" w:hint="cs"/>
          <w:rtl/>
        </w:rPr>
        <w:t xml:space="preserve"> של דוח </w:t>
      </w:r>
      <w:r w:rsidR="00E33A28">
        <w:rPr>
          <w:rFonts w:ascii="David" w:hAnsi="David" w:cs="David" w:hint="cs"/>
          <w:rtl/>
        </w:rPr>
        <w:t xml:space="preserve">נדרש </w:t>
      </w:r>
      <w:ins w:id="150" w:author="מחבר">
        <w:r w:rsidR="00B529BA">
          <w:rPr>
            <w:rFonts w:ascii="David" w:hAnsi="David" w:cs="David" w:hint="cs"/>
            <w:rtl/>
          </w:rPr>
          <w:t>י</w:t>
        </w:r>
      </w:ins>
      <w:del w:id="151" w:author="מחבר">
        <w:r w:rsidR="003F1943" w:rsidDel="00B529BA">
          <w:rPr>
            <w:rFonts w:ascii="David" w:hAnsi="David" w:cs="David" w:hint="cs"/>
            <w:rtl/>
          </w:rPr>
          <w:delText>ת</w:delText>
        </w:r>
      </w:del>
      <w:r w:rsidR="003F1943">
        <w:rPr>
          <w:rFonts w:ascii="David" w:hAnsi="David" w:cs="David" w:hint="cs"/>
          <w:rtl/>
        </w:rPr>
        <w:t xml:space="preserve">ועבר למציע </w:t>
      </w:r>
      <w:r w:rsidR="00E33A28">
        <w:rPr>
          <w:rFonts w:ascii="David" w:hAnsi="David" w:cs="David" w:hint="cs"/>
          <w:rtl/>
        </w:rPr>
        <w:t xml:space="preserve">הזוכה </w:t>
      </w:r>
      <w:r w:rsidR="003F1943">
        <w:rPr>
          <w:rFonts w:ascii="David" w:hAnsi="David" w:cs="David" w:hint="cs"/>
          <w:rtl/>
        </w:rPr>
        <w:t>מבעוד מועד.</w:t>
      </w:r>
    </w:p>
    <w:p w14:paraId="4F60C7F5" w14:textId="227B7FAC" w:rsidR="00CA0076" w:rsidRPr="00982884" w:rsidRDefault="00CA0076" w:rsidP="00B11268">
      <w:pPr>
        <w:pStyle w:val="af1"/>
        <w:keepLines w:val="0"/>
        <w:widowControl w:val="0"/>
        <w:numPr>
          <w:ilvl w:val="1"/>
          <w:numId w:val="47"/>
        </w:numPr>
        <w:spacing w:after="120" w:line="360" w:lineRule="auto"/>
        <w:ind w:right="-1560"/>
        <w:jc w:val="both"/>
        <w:rPr>
          <w:rFonts w:ascii="David" w:hAnsi="David" w:cs="David"/>
          <w:rtl/>
        </w:rPr>
      </w:pPr>
      <w:bookmarkStart w:id="152" w:name="_Toc185193147"/>
      <w:bookmarkStart w:id="153" w:name="_Toc201561672"/>
      <w:bookmarkStart w:id="154" w:name="_Toc201636802"/>
      <w:bookmarkStart w:id="155" w:name="_Toc201895111"/>
      <w:bookmarkStart w:id="156" w:name="_Toc240770207"/>
      <w:bookmarkStart w:id="157" w:name="_Toc240771700"/>
      <w:bookmarkStart w:id="158" w:name="_Toc252446165"/>
      <w:r w:rsidRPr="00982884">
        <w:rPr>
          <w:rFonts w:ascii="David" w:hAnsi="David" w:cs="David"/>
          <w:rtl/>
        </w:rPr>
        <w:t xml:space="preserve">על </w:t>
      </w:r>
      <w:r w:rsidR="00FD4A0D">
        <w:rPr>
          <w:rFonts w:ascii="David" w:hAnsi="David" w:cs="David" w:hint="cs"/>
          <w:rtl/>
        </w:rPr>
        <w:t>המציע</w:t>
      </w:r>
      <w:r w:rsidR="00FD4A0D" w:rsidRPr="00982884">
        <w:rPr>
          <w:rFonts w:ascii="David" w:hAnsi="David" w:cs="David"/>
          <w:rtl/>
        </w:rPr>
        <w:t xml:space="preserve"> </w:t>
      </w:r>
      <w:r w:rsidR="00DC22B6">
        <w:rPr>
          <w:rFonts w:ascii="David" w:hAnsi="David" w:cs="David" w:hint="cs"/>
          <w:rtl/>
        </w:rPr>
        <w:t xml:space="preserve">הזוכה </w:t>
      </w:r>
      <w:r w:rsidRPr="00982884">
        <w:rPr>
          <w:rFonts w:ascii="David" w:hAnsi="David" w:cs="David"/>
          <w:rtl/>
        </w:rPr>
        <w:t xml:space="preserve">להמציא למינהל הרכש הממשלתי מידי רבעון או על פי דרישה, לפי המוקדם, דו"ח מכירות מפורט לגבי כל סוגי הציוד, כמויותיו ומחיריו, </w:t>
      </w:r>
      <w:r w:rsidR="00371D9B">
        <w:rPr>
          <w:rFonts w:ascii="David" w:hAnsi="David" w:cs="David" w:hint="cs"/>
          <w:rtl/>
        </w:rPr>
        <w:t xml:space="preserve">נשואי מכרז זה, </w:t>
      </w:r>
      <w:r w:rsidRPr="00982884">
        <w:rPr>
          <w:rFonts w:ascii="David" w:hAnsi="David" w:cs="David"/>
          <w:rtl/>
        </w:rPr>
        <w:t xml:space="preserve">הכל כפי </w:t>
      </w:r>
      <w:r w:rsidR="00371D9B">
        <w:rPr>
          <w:rFonts w:ascii="David" w:hAnsi="David" w:cs="David" w:hint="cs"/>
          <w:rtl/>
        </w:rPr>
        <w:t>ש</w:t>
      </w:r>
      <w:r w:rsidRPr="00982884">
        <w:rPr>
          <w:rFonts w:ascii="David" w:hAnsi="David" w:cs="David"/>
          <w:rtl/>
        </w:rPr>
        <w:t xml:space="preserve">סופקו על ידו </w:t>
      </w:r>
      <w:del w:id="159" w:author="מחבר">
        <w:r w:rsidRPr="00982884" w:rsidDel="00B11268">
          <w:rPr>
            <w:rFonts w:ascii="David" w:hAnsi="David" w:cs="David"/>
            <w:rtl/>
          </w:rPr>
          <w:delText>למזמינים</w:delText>
        </w:r>
      </w:del>
      <w:ins w:id="160" w:author="מחבר">
        <w:r w:rsidR="00B11268">
          <w:rPr>
            <w:rFonts w:ascii="David" w:hAnsi="David" w:cs="David" w:hint="cs"/>
            <w:rtl/>
          </w:rPr>
          <w:t>למזמין</w:t>
        </w:r>
      </w:ins>
      <w:r w:rsidRPr="00982884">
        <w:rPr>
          <w:rFonts w:ascii="David" w:hAnsi="David" w:cs="David"/>
          <w:rtl/>
        </w:rPr>
        <w:t>, כמו גם דו"ח קריאות שירות</w:t>
      </w:r>
      <w:r w:rsidR="00371D9B">
        <w:rPr>
          <w:rFonts w:ascii="David" w:hAnsi="David" w:cs="David" w:hint="cs"/>
          <w:rtl/>
        </w:rPr>
        <w:t xml:space="preserve"> נשואי מכרז זה</w:t>
      </w:r>
      <w:r w:rsidRPr="00982884">
        <w:rPr>
          <w:rFonts w:ascii="David" w:hAnsi="David" w:cs="David"/>
          <w:rtl/>
        </w:rPr>
        <w:t xml:space="preserve">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w:t>
      </w:r>
      <w:bookmarkEnd w:id="152"/>
      <w:bookmarkEnd w:id="153"/>
      <w:bookmarkEnd w:id="154"/>
      <w:bookmarkEnd w:id="155"/>
      <w:bookmarkEnd w:id="156"/>
      <w:bookmarkEnd w:id="157"/>
      <w:bookmarkEnd w:id="158"/>
      <w:r w:rsidRPr="00982884">
        <w:rPr>
          <w:rFonts w:ascii="David" w:hAnsi="David" w:cs="David"/>
          <w:rtl/>
        </w:rPr>
        <w:t xml:space="preserve">הדוחות יוגשו לאיש הקשר במינהל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4EE3DE2A"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סודיות</w:t>
      </w:r>
    </w:p>
    <w:p w14:paraId="16CEDB22" w14:textId="3C704FF4" w:rsidR="00CA0076" w:rsidRPr="00982884" w:rsidRDefault="00FD4A0D" w:rsidP="00087F77">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מצהיר שידוע לו שכל מידע שיתקבל אצלו ו/או אצל עובדיו במהלך מתן השירותים הינו בגדר סודות מקצועיים.</w:t>
      </w:r>
    </w:p>
    <w:p w14:paraId="18B97415" w14:textId="3BB8286B" w:rsidR="00CA0076" w:rsidRPr="00982884" w:rsidRDefault="00FD4A0D" w:rsidP="00087F77">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1DA6FD1B" w14:textId="7114E57B" w:rsidR="00CA0076" w:rsidRPr="00982884" w:rsidRDefault="00FD4A0D" w:rsidP="00FD4A0D">
      <w:pPr>
        <w:pStyle w:val="afffa"/>
        <w:widowControl w:val="0"/>
        <w:numPr>
          <w:ilvl w:val="1"/>
          <w:numId w:val="47"/>
        </w:numPr>
        <w:spacing w:before="0" w:after="0" w:line="360" w:lineRule="auto"/>
        <w:ind w:right="-1560"/>
        <w:textAlignment w:val="auto"/>
        <w:rPr>
          <w:rFonts w:ascii="David" w:hAnsi="David"/>
          <w:color w:val="000000"/>
          <w:sz w:val="24"/>
          <w:rtl/>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מתחייב כי הוא ומי מטעמו ישמרו את המידע ו/או הסודות המקצועיים בסודיות מוחלטת ולא יעשו בהם כל שימוש. למען הסר ספק, ומבלי לפגוע בכלליות האמור לעיל, </w:t>
      </w: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מתחייב כי הוא ומי מטעמו לא יפרסמו, יעבירו, יודיעו, ימסרו או יביאו לידיעת כל אדם את המידע ו/או הסודות </w:t>
      </w:r>
      <w:r w:rsidR="00CA0076" w:rsidRPr="00982884">
        <w:rPr>
          <w:rFonts w:ascii="David" w:hAnsi="David"/>
          <w:color w:val="000000"/>
          <w:sz w:val="24"/>
          <w:rtl/>
        </w:rPr>
        <w:lastRenderedPageBreak/>
        <w:t>המקצועיים.</w:t>
      </w:r>
    </w:p>
    <w:p w14:paraId="2A48C67B" w14:textId="542AC5B7" w:rsidR="00CA0076" w:rsidRPr="00982884" w:rsidRDefault="00FD4A0D" w:rsidP="000C7046">
      <w:pPr>
        <w:pStyle w:val="afffa"/>
        <w:widowControl w:val="0"/>
        <w:numPr>
          <w:ilvl w:val="1"/>
          <w:numId w:val="47"/>
        </w:numPr>
        <w:spacing w:before="0" w:after="0" w:line="360" w:lineRule="auto"/>
        <w:ind w:right="-1560"/>
        <w:textAlignment w:val="auto"/>
        <w:rPr>
          <w:rFonts w:ascii="David" w:hAnsi="David"/>
          <w:color w:val="000000"/>
          <w:sz w:val="24"/>
        </w:rPr>
      </w:pPr>
      <w:r>
        <w:rPr>
          <w:rFonts w:ascii="David" w:hAnsi="David" w:hint="cs"/>
          <w:rtl/>
        </w:rPr>
        <w:t>המציע</w:t>
      </w:r>
      <w:r w:rsidRPr="00982884" w:rsidDel="00FD4A0D">
        <w:rPr>
          <w:rFonts w:ascii="David" w:hAnsi="David"/>
          <w:color w:val="000000"/>
          <w:sz w:val="24"/>
          <w:rtl/>
        </w:rPr>
        <w:t xml:space="preserve"> </w:t>
      </w:r>
      <w:r w:rsidR="00DC22B6">
        <w:rPr>
          <w:rFonts w:ascii="David" w:hAnsi="David" w:hint="cs"/>
          <w:rtl/>
        </w:rPr>
        <w:t xml:space="preserve">הזוכה </w:t>
      </w:r>
      <w:r w:rsidR="00CA0076" w:rsidRPr="00982884">
        <w:rPr>
          <w:rFonts w:ascii="David" w:hAnsi="David"/>
          <w:color w:val="000000"/>
          <w:sz w:val="24"/>
          <w:rtl/>
        </w:rPr>
        <w:t xml:space="preserve">מתחייב להחתים כל אחד מעובדיו </w:t>
      </w:r>
      <w:ins w:id="161" w:author="מחבר">
        <w:r w:rsidR="000C7046" w:rsidRPr="000C7046">
          <w:rPr>
            <w:rFonts w:ascii="David" w:hAnsi="David"/>
            <w:color w:val="000000"/>
            <w:sz w:val="24"/>
            <w:rtl/>
          </w:rPr>
          <w:t xml:space="preserve">אשר עוסקים בביצוע מחיוביות המציע הזוכה </w:t>
        </w:r>
      </w:ins>
      <w:r w:rsidR="00CA0076" w:rsidRPr="00982884">
        <w:rPr>
          <w:rFonts w:ascii="David" w:hAnsi="David"/>
          <w:color w:val="000000"/>
          <w:sz w:val="24"/>
          <w:rtl/>
        </w:rPr>
        <w:t>על הצהרת הסודיות בנוסח המופיע כ</w:t>
      </w:r>
      <w:r w:rsidR="00CA0076" w:rsidRPr="00982884">
        <w:rPr>
          <w:rFonts w:ascii="David" w:hAnsi="David"/>
          <w:b/>
          <w:bCs/>
          <w:color w:val="000000"/>
          <w:sz w:val="24"/>
          <w:u w:val="single"/>
          <w:rtl/>
        </w:rPr>
        <w:t>נספח א'</w:t>
      </w:r>
      <w:r w:rsidR="00CA0076" w:rsidRPr="00982884">
        <w:rPr>
          <w:rFonts w:ascii="David" w:hAnsi="David"/>
          <w:color w:val="000000"/>
          <w:sz w:val="24"/>
          <w:rtl/>
        </w:rPr>
        <w:t xml:space="preserve"> להסכם זה. </w:t>
      </w:r>
      <w:r w:rsidR="00CA0076" w:rsidRPr="00982884">
        <w:rPr>
          <w:rFonts w:ascii="David" w:hAnsi="David"/>
          <w:rtl/>
        </w:rPr>
        <w:t>כמו כן, ככל שה</w:t>
      </w:r>
      <w:r>
        <w:rPr>
          <w:rFonts w:ascii="David" w:hAnsi="David" w:hint="cs"/>
          <w:rtl/>
        </w:rPr>
        <w:t>מציע</w:t>
      </w:r>
      <w:r w:rsidR="00CA0076" w:rsidRPr="00982884">
        <w:rPr>
          <w:rFonts w:ascii="David" w:hAnsi="David"/>
          <w:rtl/>
        </w:rPr>
        <w:t xml:space="preserve"> יקלוט עובדים חדשים </w:t>
      </w:r>
      <w:ins w:id="162" w:author="מחבר">
        <w:r w:rsidR="000C7046" w:rsidRPr="000C7046">
          <w:rPr>
            <w:rFonts w:ascii="David" w:hAnsi="David"/>
            <w:rtl/>
          </w:rPr>
          <w:t xml:space="preserve">אשר עוסקים בביצוע מחיוביות המציע הזוכה </w:t>
        </w:r>
      </w:ins>
      <w:r w:rsidR="00CA0076" w:rsidRPr="00982884">
        <w:rPr>
          <w:rFonts w:ascii="David" w:hAnsi="David"/>
          <w:rtl/>
        </w:rPr>
        <w:t>במהלך ביצוע השירותים הוא יחתימם על התחייבות כאמור וימציאה למזמין.</w:t>
      </w:r>
    </w:p>
    <w:p w14:paraId="44F33613" w14:textId="77777777" w:rsidR="00CA0076" w:rsidRPr="00DC22B6" w:rsidRDefault="00CA0076" w:rsidP="00CA0076">
      <w:pPr>
        <w:pStyle w:val="afffa"/>
        <w:widowControl w:val="0"/>
        <w:spacing w:before="0" w:after="0" w:line="360" w:lineRule="auto"/>
        <w:ind w:left="1020" w:right="-1560" w:firstLine="0"/>
        <w:textAlignment w:val="auto"/>
        <w:rPr>
          <w:rFonts w:ascii="David" w:hAnsi="David"/>
          <w:color w:val="000000"/>
          <w:sz w:val="24"/>
          <w:rtl/>
        </w:rPr>
      </w:pPr>
    </w:p>
    <w:p w14:paraId="416E452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יחסים בין הצדדים</w:t>
      </w:r>
    </w:p>
    <w:p w14:paraId="3E5ECEBE"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562E1B00"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1CEAFE2" w14:textId="6B677BF5" w:rsidR="00CA0076" w:rsidRPr="00982884" w:rsidRDefault="00CA0076" w:rsidP="00FD4A0D">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w:t>
      </w:r>
      <w:r w:rsidR="00FD4A0D">
        <w:rPr>
          <w:rFonts w:ascii="David" w:hAnsi="David" w:cs="David" w:hint="cs"/>
          <w:rtl/>
        </w:rPr>
        <w:t>המציע</w:t>
      </w:r>
      <w:r w:rsidR="00DC22B6" w:rsidRPr="00DC22B6">
        <w:rPr>
          <w:rFonts w:ascii="David" w:hAnsi="David" w:cs="David" w:hint="cs"/>
          <w:rtl/>
        </w:rPr>
        <w:t xml:space="preserve"> </w:t>
      </w:r>
      <w:r w:rsidR="00DC22B6">
        <w:rPr>
          <w:rFonts w:ascii="David" w:hAnsi="David" w:cs="David" w:hint="cs"/>
          <w:rtl/>
        </w:rPr>
        <w:t xml:space="preserve">הזוכה </w:t>
      </w:r>
      <w:r w:rsidRPr="00982884">
        <w:rPr>
          <w:rFonts w:ascii="David" w:hAnsi="David" w:cs="David"/>
          <w:rtl/>
        </w:rPr>
        <w:t xml:space="preserve">. </w:t>
      </w:r>
    </w:p>
    <w:p w14:paraId="313E459F" w14:textId="7C0B4396" w:rsidR="00CA0076" w:rsidRPr="00982884" w:rsidRDefault="00FD4A0D"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w:t>
      </w:r>
      <w:r w:rsidRPr="00982884" w:rsidDel="00FD4A0D">
        <w:rPr>
          <w:rFonts w:ascii="David" w:hAnsi="David" w:cs="David"/>
          <w:rtl/>
        </w:rPr>
        <w:t xml:space="preserve"> </w:t>
      </w:r>
      <w:r w:rsidR="00DC22B6">
        <w:rPr>
          <w:rFonts w:ascii="David" w:hAnsi="David" w:cs="David" w:hint="cs"/>
          <w:rtl/>
        </w:rPr>
        <w:t xml:space="preserve">הזוכה </w:t>
      </w:r>
      <w:r w:rsidR="00CA0076" w:rsidRPr="00982884">
        <w:rPr>
          <w:rFonts w:ascii="David" w:hAnsi="David" w:cs="David"/>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01BA68" w14:textId="615EE8DE" w:rsidR="00CA0076" w:rsidRPr="00982884" w:rsidRDefault="00CA0076" w:rsidP="00F9601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תמורה</w:t>
      </w:r>
      <w:r w:rsidR="00DC22B6">
        <w:rPr>
          <w:rFonts w:ascii="David" w:hAnsi="David" w:cs="David" w:hint="cs"/>
          <w:b/>
          <w:bCs/>
          <w:rtl/>
        </w:rPr>
        <w:t xml:space="preserve"> </w:t>
      </w:r>
    </w:p>
    <w:p w14:paraId="0658F2DD" w14:textId="515D7A3C"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תמורת ביצוע מלוא התחייבויותיו של </w:t>
      </w:r>
      <w:r w:rsidR="004A18A3">
        <w:rPr>
          <w:rFonts w:ascii="David" w:hAnsi="David" w:cs="David" w:hint="cs"/>
          <w:rtl/>
        </w:rPr>
        <w:t>המציע הזוכה</w:t>
      </w:r>
      <w:r w:rsidR="00035DC5" w:rsidRPr="00982884" w:rsidDel="00035DC5">
        <w:rPr>
          <w:rFonts w:ascii="David" w:hAnsi="David" w:cs="David"/>
          <w:rtl/>
        </w:rPr>
        <w:t xml:space="preserve"> </w:t>
      </w:r>
      <w:r w:rsidRPr="00982884">
        <w:rPr>
          <w:rFonts w:ascii="David" w:hAnsi="David" w:cs="David"/>
          <w:rtl/>
        </w:rPr>
        <w:t>לפי המכרז והסכם זה, ישלמו המזמינים ל</w:t>
      </w:r>
      <w:r w:rsidR="00035DC5">
        <w:rPr>
          <w:rFonts w:ascii="David" w:hAnsi="David" w:cs="David" w:hint="cs"/>
          <w:rtl/>
        </w:rPr>
        <w:t>מציע</w:t>
      </w:r>
      <w:r w:rsidRPr="00982884">
        <w:rPr>
          <w:rFonts w:ascii="David" w:hAnsi="David" w:cs="David"/>
          <w:rtl/>
        </w:rPr>
        <w:t xml:space="preserve"> בהתאם למחיר הפריטים </w:t>
      </w:r>
      <w:r w:rsidR="00FE3110">
        <w:rPr>
          <w:rFonts w:ascii="David" w:hAnsi="David" w:cs="David" w:hint="cs"/>
          <w:rtl/>
        </w:rPr>
        <w:t>והשירותים כפי שפרטו בהצעה הזוכה</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1D69BBEA" w14:textId="0A2743B7" w:rsidR="00CA0076" w:rsidRPr="00982884" w:rsidRDefault="00CA0076" w:rsidP="00520D2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מס ערך מוסף בשיעור החוקי המתחייב מהמחירים הנ"ל יתווסף לתמורה וישולם בצירוף לכל חשבונית / תשלום שישלמו המזמינים ל</w:t>
      </w:r>
      <w:r w:rsidR="0099790A">
        <w:rPr>
          <w:rFonts w:ascii="David" w:hAnsi="David" w:cs="David" w:hint="cs"/>
          <w:rtl/>
        </w:rPr>
        <w:t>מציע</w:t>
      </w:r>
      <w:r w:rsidRPr="00982884">
        <w:rPr>
          <w:rFonts w:ascii="David" w:hAnsi="David" w:cs="David"/>
          <w:rtl/>
        </w:rPr>
        <w:t xml:space="preserve">. </w:t>
      </w:r>
    </w:p>
    <w:p w14:paraId="7C5AB940" w14:textId="5FA686CE" w:rsidR="00CA0076" w:rsidRPr="00982884" w:rsidRDefault="00CA0076" w:rsidP="0099790A">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התמורה מהווה תמורה סופית למילוי כל התחייבויות המזמינים כלפי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3F81C3C3" w14:textId="7C92A62E" w:rsidR="00CA0076" w:rsidRPr="00982884" w:rsidRDefault="004A18A3" w:rsidP="00087F77">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 הזוכה</w:t>
      </w:r>
      <w:r w:rsidR="0099790A" w:rsidRPr="00982884" w:rsidDel="0099790A">
        <w:rPr>
          <w:rFonts w:ascii="David" w:hAnsi="David" w:cs="David"/>
          <w:rtl/>
        </w:rPr>
        <w:t xml:space="preserve"> </w:t>
      </w:r>
      <w:r w:rsidR="00CA0076" w:rsidRPr="00982884">
        <w:rPr>
          <w:rFonts w:ascii="David" w:hAnsi="David" w:cs="David"/>
          <w:rtl/>
        </w:rPr>
        <w:t xml:space="preserve">לא יהא זכאי לכל תשלום או תמורה כל שהיא בקשר עם אספקת שירותים שאינם תואמים את דרישות המכרז, ההצעה ותנאי הסכם זה. </w:t>
      </w:r>
    </w:p>
    <w:p w14:paraId="703FDEE3" w14:textId="00D2630D"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התשלום יהיה בשקלים בהתאם לשער היציג של הדולר </w:t>
      </w:r>
      <w:ins w:id="163" w:author="מחבר">
        <w:r w:rsidR="00656BA9">
          <w:rPr>
            <w:rFonts w:ascii="David" w:hAnsi="David" w:cs="David" w:hint="cs"/>
            <w:rtl/>
          </w:rPr>
          <w:t xml:space="preserve">או האירו </w:t>
        </w:r>
      </w:ins>
      <w:r w:rsidRPr="00982884">
        <w:rPr>
          <w:rFonts w:ascii="David" w:hAnsi="David" w:cs="David"/>
          <w:rtl/>
        </w:rPr>
        <w:t>כפי שפורסם על ידי בנק ישראל, והתקף ליום הזמנת הציוד או השירותים המבוקשים על ידי המזמין.</w:t>
      </w:r>
    </w:p>
    <w:p w14:paraId="5D569C81"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EBEEC6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lastRenderedPageBreak/>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5D7F5E8A"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7A5AC665"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077A10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70E9D2BB"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תנאים לביצוע תשלומים</w:t>
      </w:r>
    </w:p>
    <w:p w14:paraId="55464B90" w14:textId="789A071C" w:rsidR="00CA0076" w:rsidRPr="00982884" w:rsidRDefault="00CA0076" w:rsidP="00A919B1">
      <w:pPr>
        <w:pStyle w:val="af1"/>
        <w:widowControl w:val="0"/>
        <w:spacing w:after="120" w:line="360" w:lineRule="auto"/>
        <w:ind w:left="397" w:right="-1560"/>
        <w:jc w:val="both"/>
        <w:rPr>
          <w:rFonts w:ascii="David" w:hAnsi="David" w:cs="David"/>
          <w:rtl/>
        </w:rPr>
      </w:pPr>
      <w:r w:rsidRPr="00982884">
        <w:rPr>
          <w:rFonts w:ascii="David" w:hAnsi="David" w:cs="David"/>
          <w:rtl/>
        </w:rPr>
        <w:t xml:space="preserve">במעמד חתימת הסכם זה ובתחילת כל שנת כספים שתחול לאחר מכן במשך קיומו של הסכם זה וכן כתנאי מוקדם לביצוע תשלומים </w:t>
      </w:r>
      <w:r w:rsidR="0099790A">
        <w:rPr>
          <w:rFonts w:ascii="David" w:hAnsi="David" w:cs="David" w:hint="cs"/>
          <w:rtl/>
        </w:rPr>
        <w:t>למציע</w:t>
      </w:r>
      <w:r w:rsidR="0099790A" w:rsidRPr="00982884">
        <w:rPr>
          <w:rFonts w:ascii="David" w:hAnsi="David" w:cs="David"/>
          <w:rtl/>
        </w:rPr>
        <w:t xml:space="preserve"> </w:t>
      </w:r>
      <w:r w:rsidRPr="00982884">
        <w:rPr>
          <w:rFonts w:ascii="David" w:hAnsi="David" w:cs="David"/>
          <w:rtl/>
        </w:rPr>
        <w:t xml:space="preserve">על פי הסכם זה, ימציא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לחשב המזמין צילום תעודת עוסק מורשה בתוקף על פי חוק מס ערך מוסף, התשל"ו</w:t>
      </w:r>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וכן אישור מפקיד מורשה (כמשמעותו בחוק עסקאות גופים ציבוריים, התשל"ו</w:t>
      </w:r>
      <w:r w:rsidRPr="00982884">
        <w:rPr>
          <w:rFonts w:ascii="David" w:hAnsi="David" w:cs="David"/>
        </w:rPr>
        <w:t>(1976-</w:t>
      </w:r>
      <w:r w:rsidRPr="00982884">
        <w:rPr>
          <w:rFonts w:ascii="David" w:hAnsi="David" w:cs="David"/>
          <w:rtl/>
        </w:rPr>
        <w:t xml:space="preserve">, או מרואה חשבון או יועץ מס כי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 xml:space="preserve">מנהל או פטור מלנהל את פנקסי החשבונות והרשומות שעליו לנהלם על פי פקודת מס הכנסה [נוסח חדש] ועל פי החוק. </w:t>
      </w:r>
    </w:p>
    <w:p w14:paraId="04CDC86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הפרת ההסכם</w:t>
      </w:r>
    </w:p>
    <w:p w14:paraId="658ED3C3" w14:textId="77777777" w:rsidR="00CA0076" w:rsidRPr="00982884" w:rsidRDefault="00CA0076" w:rsidP="00087F77">
      <w:pPr>
        <w:pStyle w:val="af1"/>
        <w:keepLines w:val="0"/>
        <w:widowControl w:val="0"/>
        <w:numPr>
          <w:ilvl w:val="1"/>
          <w:numId w:val="47"/>
        </w:numPr>
        <w:spacing w:line="360" w:lineRule="auto"/>
        <w:ind w:right="-1560"/>
        <w:jc w:val="both"/>
        <w:rPr>
          <w:rFonts w:ascii="David" w:hAnsi="David" w:cs="David"/>
        </w:rPr>
      </w:pPr>
      <w:bookmarkStart w:id="164" w:name="_Ref383953134"/>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bookmarkEnd w:id="164"/>
    </w:p>
    <w:p w14:paraId="335EDBB3"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591F1F2B"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19FB96DB" w14:textId="77777777" w:rsidR="00CA0076" w:rsidRPr="00982884" w:rsidRDefault="00CA0076" w:rsidP="00087F77">
      <w:pPr>
        <w:pStyle w:val="af1"/>
        <w:keepLines w:val="0"/>
        <w:widowControl w:val="0"/>
        <w:numPr>
          <w:ilvl w:val="2"/>
          <w:numId w:val="47"/>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63D7080D" w14:textId="77777777" w:rsidR="00CA0076" w:rsidRPr="00982884" w:rsidRDefault="00CA0076" w:rsidP="00087F77">
      <w:pPr>
        <w:pStyle w:val="af1"/>
        <w:keepLines w:val="0"/>
        <w:widowControl w:val="0"/>
        <w:numPr>
          <w:ilvl w:val="3"/>
          <w:numId w:val="47"/>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4B5CD947"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44084A9D" w14:textId="1FF4D135" w:rsidR="00CA0076" w:rsidRPr="00982884" w:rsidRDefault="008B44AD" w:rsidP="00087F77">
      <w:pPr>
        <w:pStyle w:val="af1"/>
        <w:keepLines w:val="0"/>
        <w:numPr>
          <w:ilvl w:val="3"/>
          <w:numId w:val="47"/>
        </w:numPr>
        <w:spacing w:before="0" w:beforeAutospacing="0" w:after="0" w:line="360" w:lineRule="auto"/>
        <w:ind w:right="-1560"/>
        <w:jc w:val="both"/>
        <w:rPr>
          <w:rFonts w:ascii="David" w:hAnsi="David" w:cs="David"/>
        </w:rPr>
      </w:pPr>
      <w:r>
        <w:rPr>
          <w:rFonts w:ascii="David" w:hAnsi="David" w:cs="David" w:hint="cs"/>
          <w:rtl/>
        </w:rPr>
        <w:t>הסעיף בוטל.</w:t>
      </w:r>
    </w:p>
    <w:p w14:paraId="0D23505D"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1ECEC5C5"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7D85E311" w14:textId="0E0AB2A0" w:rsidR="00CA0076" w:rsidRPr="00982884" w:rsidRDefault="00CA0076" w:rsidP="00A919B1">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 xml:space="preserve">הזוכה הפסיק להיות נציג </w:t>
      </w:r>
      <w:r w:rsidR="00D43BBE">
        <w:rPr>
          <w:rFonts w:ascii="David" w:hAnsi="David" w:cs="David" w:hint="cs"/>
          <w:rtl/>
        </w:rPr>
        <w:t>מורשה</w:t>
      </w:r>
      <w:r w:rsidR="00D43BBE" w:rsidRPr="00982884">
        <w:rPr>
          <w:rFonts w:ascii="David" w:hAnsi="David" w:cs="David"/>
          <w:rtl/>
        </w:rPr>
        <w:t xml:space="preserve"> </w:t>
      </w:r>
      <w:r w:rsidRPr="00982884">
        <w:rPr>
          <w:rFonts w:ascii="David" w:hAnsi="David" w:cs="David"/>
          <w:rtl/>
        </w:rPr>
        <w:t>של היצרן שאת מוצריו הציע בהצעתו.</w:t>
      </w:r>
    </w:p>
    <w:p w14:paraId="1464EE7A" w14:textId="25FC9DB3" w:rsidR="00CA0076" w:rsidRPr="00982884" w:rsidRDefault="00CA0076" w:rsidP="0099790A">
      <w:pPr>
        <w:pStyle w:val="af1"/>
        <w:keepLines w:val="0"/>
        <w:widowControl w:val="0"/>
        <w:numPr>
          <w:ilvl w:val="2"/>
          <w:numId w:val="47"/>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w:t>
      </w:r>
      <w:r w:rsidR="004A18A3">
        <w:rPr>
          <w:rFonts w:ascii="David" w:hAnsi="David" w:cs="David" w:hint="cs"/>
          <w:rtl/>
        </w:rPr>
        <w:t>המציע הזוכה</w:t>
      </w:r>
      <w:r w:rsidR="0099790A" w:rsidRPr="00982884" w:rsidDel="0099790A">
        <w:rPr>
          <w:rFonts w:ascii="David" w:hAnsi="David" w:cs="David"/>
          <w:rtl/>
        </w:rPr>
        <w:t xml:space="preserve"> </w:t>
      </w:r>
      <w:r w:rsidRPr="00982884">
        <w:rPr>
          <w:rFonts w:ascii="David" w:hAnsi="David" w:cs="David"/>
          <w:rtl/>
        </w:rPr>
        <w:t>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7F1D75FD" w14:textId="77777777" w:rsidR="00CA0076" w:rsidRPr="00982884" w:rsidRDefault="00CA0076" w:rsidP="00D15E85">
      <w:pPr>
        <w:pStyle w:val="af1"/>
        <w:keepNext/>
        <w:keepLines w:val="0"/>
        <w:widowControl w:val="0"/>
        <w:numPr>
          <w:ilvl w:val="1"/>
          <w:numId w:val="47"/>
        </w:numPr>
        <w:ind w:right="-1559"/>
        <w:jc w:val="both"/>
        <w:rPr>
          <w:rFonts w:ascii="David" w:hAnsi="David" w:cs="David"/>
          <w:u w:val="single"/>
          <w:rtl/>
        </w:rPr>
      </w:pPr>
      <w:r w:rsidRPr="00982884">
        <w:rPr>
          <w:rFonts w:ascii="David" w:hAnsi="David" w:cs="David"/>
          <w:u w:val="single"/>
          <w:rtl/>
        </w:rPr>
        <w:lastRenderedPageBreak/>
        <w:t>תרופות</w:t>
      </w:r>
    </w:p>
    <w:p w14:paraId="2844698A" w14:textId="7E09F513" w:rsidR="00CA0076" w:rsidRPr="00982884" w:rsidRDefault="00CA0076" w:rsidP="00D15E85">
      <w:pPr>
        <w:pStyle w:val="af1"/>
        <w:keepNext/>
        <w:keepLines w:val="0"/>
        <w:widowControl w:val="0"/>
        <w:ind w:left="300" w:right="-1559" w:firstLine="720"/>
        <w:jc w:val="both"/>
        <w:rPr>
          <w:rFonts w:ascii="David" w:hAnsi="David" w:cs="David"/>
          <w:u w:val="single"/>
          <w:rtl/>
        </w:rPr>
      </w:pPr>
      <w:r w:rsidRPr="00982884">
        <w:rPr>
          <w:rFonts w:ascii="David" w:hAnsi="David" w:cs="David"/>
          <w:u w:val="single"/>
          <w:rtl/>
        </w:rPr>
        <w:t xml:space="preserve">ביטול עקב הפרה </w:t>
      </w:r>
      <w:r w:rsidR="008077A5">
        <w:rPr>
          <w:rFonts w:ascii="David" w:hAnsi="David" w:cs="David" w:hint="cs"/>
          <w:u w:val="single"/>
          <w:rtl/>
        </w:rPr>
        <w:t xml:space="preserve"> </w:t>
      </w:r>
    </w:p>
    <w:p w14:paraId="6391AC12" w14:textId="6BFFB750" w:rsidR="00CA0076" w:rsidRPr="00982884" w:rsidRDefault="00CA0076" w:rsidP="00D15E85">
      <w:pPr>
        <w:pStyle w:val="af1"/>
        <w:keepNext/>
        <w:keepLines w:val="0"/>
        <w:widowControl w:val="0"/>
        <w:numPr>
          <w:ilvl w:val="2"/>
          <w:numId w:val="47"/>
        </w:numPr>
        <w:tabs>
          <w:tab w:val="clear" w:pos="1757"/>
          <w:tab w:val="num" w:pos="1817"/>
        </w:tabs>
        <w:spacing w:line="360" w:lineRule="auto"/>
        <w:ind w:left="1817" w:right="-1559"/>
        <w:jc w:val="both"/>
        <w:rPr>
          <w:rFonts w:ascii="David" w:hAnsi="David" w:cs="David"/>
          <w:rtl/>
        </w:rPr>
      </w:pPr>
      <w:r w:rsidRPr="00982884">
        <w:rPr>
          <w:rFonts w:ascii="David" w:hAnsi="David" w:cs="David"/>
          <w:rtl/>
        </w:rPr>
        <w:t xml:space="preserve">הפר </w:t>
      </w:r>
      <w:r w:rsidR="004A18A3">
        <w:rPr>
          <w:rFonts w:ascii="David" w:hAnsi="David" w:cs="David" w:hint="cs"/>
          <w:rtl/>
        </w:rPr>
        <w:t>המציע הזוכה</w:t>
      </w:r>
      <w:r w:rsidR="008077A5" w:rsidRPr="00982884" w:rsidDel="008077A5">
        <w:rPr>
          <w:rFonts w:ascii="David" w:hAnsi="David" w:cs="David"/>
          <w:rtl/>
        </w:rPr>
        <w:t xml:space="preserve"> </w:t>
      </w:r>
      <w:r w:rsidRPr="00982884">
        <w:rPr>
          <w:rFonts w:ascii="David" w:hAnsi="David" w:cs="David"/>
          <w:rtl/>
        </w:rPr>
        <w:t xml:space="preserve">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מיידית את ההתקשרות עם </w:t>
      </w:r>
      <w:r w:rsidR="004A18A3">
        <w:rPr>
          <w:rFonts w:ascii="David" w:hAnsi="David" w:cs="David" w:hint="cs"/>
          <w:rtl/>
        </w:rPr>
        <w:t>המציע הזוכה</w:t>
      </w:r>
      <w:r w:rsidR="00E9717C" w:rsidRPr="00982884" w:rsidDel="00E9717C">
        <w:rPr>
          <w:rFonts w:ascii="David" w:hAnsi="David" w:cs="David"/>
          <w:rtl/>
        </w:rPr>
        <w:t xml:space="preserve"> </w:t>
      </w:r>
      <w:r w:rsidRPr="00982884">
        <w:rPr>
          <w:rFonts w:ascii="David" w:hAnsi="David" w:cs="David"/>
          <w:rtl/>
        </w:rPr>
        <w:t xml:space="preserve">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66831FAE" w14:textId="7E91734B" w:rsidR="00CA0076" w:rsidRPr="00982884" w:rsidRDefault="00CA0076" w:rsidP="0052020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נוכח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כאמור, רשאי עורך המכרז לפי שיקול דעתו להפסיק את ההתקשרות עם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או כל חלק ממנה, ויחולו הוראות הסעיף לעיל בשינויים המחויבים. </w:t>
      </w:r>
    </w:p>
    <w:p w14:paraId="4F633AB0" w14:textId="579DFBF8"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w:t>
      </w:r>
      <w:r w:rsidR="004A18A3">
        <w:rPr>
          <w:rFonts w:ascii="David" w:hAnsi="David" w:cs="David" w:hint="cs"/>
          <w:rtl/>
        </w:rPr>
        <w:t>המציע הזוכה</w:t>
      </w:r>
      <w:r w:rsidR="00520207" w:rsidRPr="00982884" w:rsidDel="00520207">
        <w:rPr>
          <w:rFonts w:ascii="David" w:hAnsi="David" w:cs="David"/>
          <w:rtl/>
        </w:rPr>
        <w:t xml:space="preserve"> </w:t>
      </w:r>
      <w:r w:rsidRPr="00982884">
        <w:rPr>
          <w:rFonts w:ascii="David" w:hAnsi="David" w:cs="David"/>
          <w:rtl/>
        </w:rPr>
        <w:t xml:space="preserve">להמשיך באספקת השירותים המבוקשים אשר הוזמנו על ידי עורך המכרז אלא אם כן יחליט עורך המכרז אחרת ויודיע על כך </w:t>
      </w:r>
      <w:r w:rsidR="00520207">
        <w:rPr>
          <w:rFonts w:ascii="David" w:hAnsi="David" w:cs="David" w:hint="cs"/>
          <w:rtl/>
        </w:rPr>
        <w:t>למציע</w:t>
      </w:r>
      <w:r w:rsidR="00520207" w:rsidRPr="00982884">
        <w:rPr>
          <w:rFonts w:ascii="David" w:hAnsi="David" w:cs="David"/>
          <w:rtl/>
        </w:rPr>
        <w:t xml:space="preserve"> </w:t>
      </w:r>
      <w:r w:rsidRPr="00982884">
        <w:rPr>
          <w:rFonts w:ascii="David" w:hAnsi="David" w:cs="David"/>
          <w:rtl/>
        </w:rPr>
        <w:t xml:space="preserve">בכתב. </w:t>
      </w:r>
    </w:p>
    <w:p w14:paraId="2CCF6208" w14:textId="24D9822F" w:rsidR="00CA0076" w:rsidRPr="00982884" w:rsidRDefault="00CA0076" w:rsidP="0052020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הופסקה ההתקשרות עם </w:t>
      </w:r>
      <w:r w:rsidR="004A18A3">
        <w:rPr>
          <w:rFonts w:ascii="David" w:hAnsi="David" w:cs="David" w:hint="cs"/>
          <w:rtl/>
        </w:rPr>
        <w:t>המציע הזוכה</w:t>
      </w:r>
      <w:r w:rsidRPr="00982884">
        <w:rPr>
          <w:rFonts w:ascii="David" w:hAnsi="David" w:cs="David"/>
          <w:rtl/>
        </w:rPr>
        <w:t xml:space="preserve">, כולה או מקצתה, מכל סיבה שהיא, רשאי עורך המכרז להתקשר בהסכם לאספקת המוצרים/השירותים עם </w:t>
      </w:r>
      <w:r w:rsidR="00A33A36">
        <w:rPr>
          <w:rFonts w:ascii="David" w:hAnsi="David" w:cs="David" w:hint="cs"/>
          <w:rtl/>
        </w:rPr>
        <w:t>מציע</w:t>
      </w:r>
      <w:r w:rsidRPr="00982884">
        <w:rPr>
          <w:rFonts w:ascii="David" w:hAnsi="David" w:cs="David"/>
          <w:rtl/>
        </w:rPr>
        <w:t xml:space="preserve">אחר. </w:t>
      </w:r>
    </w:p>
    <w:p w14:paraId="2AF09C8E"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BB2D0A5"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45FB3AB5" w14:textId="16E611F3"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bookmarkStart w:id="165" w:name="_Toc185193174"/>
      <w:bookmarkStart w:id="166" w:name="_Toc201561699"/>
      <w:bookmarkStart w:id="167" w:name="_Toc201636828"/>
      <w:bookmarkStart w:id="168" w:name="_Toc201895137"/>
      <w:r w:rsidRPr="00982884">
        <w:rPr>
          <w:rFonts w:ascii="David" w:hAnsi="David" w:cs="David"/>
          <w:rtl/>
        </w:rPr>
        <w:t xml:space="preserve">לא מילא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165"/>
      <w:bookmarkEnd w:id="166"/>
      <w:bookmarkEnd w:id="167"/>
      <w:bookmarkEnd w:id="168"/>
      <w:r w:rsidRPr="00982884">
        <w:rPr>
          <w:rFonts w:ascii="David" w:hAnsi="David" w:cs="David"/>
          <w:rtl/>
        </w:rPr>
        <w:t xml:space="preserve">, וכן זכאי הוא לחלט את ערבות הביצוע שהופקדה ע"י </w:t>
      </w:r>
      <w:r w:rsidR="004A18A3">
        <w:rPr>
          <w:rFonts w:ascii="David" w:hAnsi="David" w:cs="David" w:hint="cs"/>
          <w:rtl/>
        </w:rPr>
        <w:t>המציע הזוכה</w:t>
      </w:r>
      <w:r w:rsidR="006015BF" w:rsidRPr="00982884">
        <w:rPr>
          <w:rFonts w:ascii="David" w:hAnsi="David" w:cs="David"/>
          <w:rtl/>
        </w:rPr>
        <w:t xml:space="preserve"> </w:t>
      </w:r>
      <w:r w:rsidRPr="00982884">
        <w:rPr>
          <w:rFonts w:ascii="David" w:hAnsi="David" w:cs="David"/>
          <w:rtl/>
        </w:rPr>
        <w:t>או חלק ממנה, לצורך גביית הפיצוי.</w:t>
      </w:r>
    </w:p>
    <w:p w14:paraId="520819D4" w14:textId="301398FC"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את הטעון תיקון כך שיתאים לכל דרישות המכרז והסכם זה ויסופק למזמין במועד הקבוע לכך במכרז, יחויב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בפיצויים כאמור לעיל עד למועד האספקה באופן התואם במלואו לדרישות המכרז והסכם זה. </w:t>
      </w:r>
    </w:p>
    <w:p w14:paraId="1BD3BF52" w14:textId="1BE6057B"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הפיצויים על פי פרק 4 למכרז הינם פיצויים מוסכמים ומוערכים מראש של הנזקים שייגרמו למזמין, וגביית הסכומים תעשה בלא צורך בהוכחת נזק. למען הסר ספק, מצהיר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שהוא מודע לחשיבות העמידה בלוחות הזמנים שייקבעו, ובאיכות השירותים שיינתנו על ידו.</w:t>
      </w:r>
    </w:p>
    <w:p w14:paraId="255F7672" w14:textId="74443AB6"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למען הסר ספק, מצהיר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שהוא מודע לחשיבות העמידה בדרישות המכרז כפי </w:t>
      </w:r>
      <w:r w:rsidRPr="00982884">
        <w:rPr>
          <w:rFonts w:ascii="David" w:hAnsi="David" w:cs="David"/>
          <w:rtl/>
        </w:rPr>
        <w:lastRenderedPageBreak/>
        <w:t xml:space="preserve">שנוסחו בבקשה להצעות </w:t>
      </w:r>
      <w:ins w:id="169" w:author="מחבר">
        <w:r w:rsidR="00F75870">
          <w:rPr>
            <w:rFonts w:ascii="David" w:hAnsi="David" w:cs="David" w:hint="cs"/>
            <w:rtl/>
          </w:rPr>
          <w:t xml:space="preserve"> ומוגדרות כ"שירותי המציע" </w:t>
        </w:r>
      </w:ins>
      <w:r w:rsidRPr="00982884">
        <w:rPr>
          <w:rFonts w:ascii="David" w:hAnsi="David" w:cs="David"/>
          <w:rtl/>
        </w:rPr>
        <w:t xml:space="preserve">שכן כל הפרה תגרום לעורך המכרז נזקים חמורים, שיחייבו את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בפיצויים המוסכמים הקבועים לעיל, מבלי לגרוע מיתר הסעדים לפי חוק החוזים (תרופות בשל הפרת הסכם), התשל"א-1970. </w:t>
      </w:r>
    </w:p>
    <w:p w14:paraId="5A4FBC18"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3FEFC5E7"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6C87F8F2" w14:textId="4279DC95"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w:t>
      </w:r>
      <w:r w:rsidR="004A18A3">
        <w:rPr>
          <w:rFonts w:ascii="David" w:hAnsi="David" w:cs="David" w:hint="cs"/>
          <w:rtl/>
        </w:rPr>
        <w:t>המציע הזוכה</w:t>
      </w:r>
      <w:r w:rsidRPr="00982884">
        <w:rPr>
          <w:rFonts w:ascii="David" w:hAnsi="David" w:cs="David"/>
          <w:rtl/>
        </w:rPr>
        <w:t xml:space="preserve">, הן מצטברות, ואין בכל הוראה בהסכם זה כדי לשלול את זכותו של עורך המכרז לכל סעד או תרופה בהתאם להסכם זה או לפי כל דין. </w:t>
      </w:r>
    </w:p>
    <w:p w14:paraId="37664770" w14:textId="7BB2DCEB"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מכל סכום שהוא חייב לספק. </w:t>
      </w:r>
    </w:p>
    <w:p w14:paraId="69CF6056" w14:textId="742A0A75" w:rsidR="00CA0076" w:rsidRPr="00982884" w:rsidRDefault="00CA0076" w:rsidP="006015BF">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w:t>
      </w:r>
      <w:r w:rsidR="004A18A3">
        <w:rPr>
          <w:rFonts w:ascii="David" w:hAnsi="David" w:cs="David" w:hint="cs"/>
          <w:rtl/>
        </w:rPr>
        <w:t>המציע הזוכה</w:t>
      </w:r>
      <w:r w:rsidRPr="00982884">
        <w:rPr>
          <w:rFonts w:ascii="David" w:hAnsi="David" w:cs="David"/>
          <w:rtl/>
        </w:rPr>
        <w:t xml:space="preserve">, לא ייראה הויתור כויתור על כל הפרה אחרת של אותה הוראה או הוראה אחרת. </w:t>
      </w:r>
    </w:p>
    <w:p w14:paraId="53AFBC7A" w14:textId="0BE0155B"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 xml:space="preserve">כל זכות לעכבון לגבי הציוד/השירותים שבידיו. </w:t>
      </w:r>
    </w:p>
    <w:p w14:paraId="17DE6A1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ערבות</w:t>
      </w:r>
    </w:p>
    <w:p w14:paraId="4A99B38D" w14:textId="2F920918" w:rsidR="00CA0076" w:rsidRPr="00982884" w:rsidRDefault="00CA0076" w:rsidP="00F75870">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על-פי הסכם זה ימסור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w:t>
      </w:r>
      <w:r w:rsidRPr="00E12DCA">
        <w:rPr>
          <w:rFonts w:ascii="David" w:hAnsi="David" w:cs="David"/>
          <w:rtl/>
        </w:rPr>
        <w:t xml:space="preserve">הרשום בסעיף </w:t>
      </w:r>
      <w:r w:rsidRPr="00E12DCA">
        <w:rPr>
          <w:rFonts w:ascii="David" w:hAnsi="David" w:cs="David"/>
        </w:rPr>
        <w:fldChar w:fldCharType="begin"/>
      </w:r>
      <w:r w:rsidRPr="00E12DCA">
        <w:rPr>
          <w:rFonts w:ascii="David" w:hAnsi="David" w:cs="David"/>
        </w:rPr>
        <w:instrText xml:space="preserve"> REF _Ref383953226 \r \h  \* MERGEFORMAT </w:instrText>
      </w:r>
      <w:r w:rsidRPr="00E12DCA">
        <w:rPr>
          <w:rFonts w:ascii="David" w:hAnsi="David" w:cs="David"/>
        </w:rPr>
      </w:r>
      <w:r w:rsidRPr="00E12DCA">
        <w:rPr>
          <w:rFonts w:ascii="David" w:hAnsi="David" w:cs="David"/>
        </w:rPr>
        <w:fldChar w:fldCharType="separate"/>
      </w:r>
      <w:r w:rsidR="006B5035" w:rsidRPr="00E12DCA">
        <w:rPr>
          <w:rFonts w:ascii="David" w:hAnsi="David" w:cs="David"/>
          <w:cs/>
        </w:rPr>
        <w:t>‎</w:t>
      </w:r>
      <w:r w:rsidR="006B5035" w:rsidRPr="00E12DCA">
        <w:rPr>
          <w:rFonts w:ascii="David" w:hAnsi="David" w:cs="David"/>
        </w:rPr>
        <w:t>0.12.1</w:t>
      </w:r>
      <w:r w:rsidRPr="00E12DCA">
        <w:rPr>
          <w:rFonts w:ascii="David" w:hAnsi="David" w:cs="David"/>
        </w:rPr>
        <w:fldChar w:fldCharType="end"/>
      </w:r>
      <w:r w:rsidRPr="00E12DCA">
        <w:rPr>
          <w:rFonts w:ascii="David" w:hAnsi="David" w:cs="David"/>
          <w:rtl/>
        </w:rPr>
        <w:t xml:space="preserve"> למכרז (להלן</w:t>
      </w:r>
      <w:r w:rsidRPr="00982884">
        <w:rPr>
          <w:rFonts w:ascii="David" w:hAnsi="David" w:cs="David"/>
          <w:rtl/>
        </w:rPr>
        <w:t>- "</w:t>
      </w:r>
      <w:r w:rsidRPr="00982884">
        <w:rPr>
          <w:rFonts w:ascii="David" w:hAnsi="David" w:cs="David"/>
          <w:b/>
          <w:bCs/>
          <w:rtl/>
        </w:rPr>
        <w:t>ערבות בגין זכייה</w:t>
      </w:r>
      <w:r w:rsidRPr="00982884">
        <w:rPr>
          <w:rFonts w:ascii="David" w:hAnsi="David" w:cs="David"/>
          <w:rtl/>
        </w:rPr>
        <w:t xml:space="preserve">"), צמודה למדד המחירים לצרכן שתהיה בתוקף בהתאם למפורט במכרז. במידה ועורך המכרז יממש את האופציה להארכת תקופת ההתקשרות, יאריך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תוקף ערבות זו בהתאמה עד ל- 90 יום לאחר תום כל תקופה. הערבות תשמש להבטחת קיום מלוא התחייבויות </w:t>
      </w:r>
      <w:del w:id="170" w:author="מחבר">
        <w:r w:rsidRPr="00982884" w:rsidDel="00F75870">
          <w:rPr>
            <w:rFonts w:ascii="David" w:hAnsi="David" w:cs="David"/>
            <w:rtl/>
          </w:rPr>
          <w:delText xml:space="preserve">הספק </w:delText>
        </w:r>
      </w:del>
      <w:ins w:id="171" w:author="מחבר">
        <w:r w:rsidR="00F75870">
          <w:rPr>
            <w:rFonts w:ascii="David" w:hAnsi="David" w:cs="David" w:hint="cs"/>
            <w:rtl/>
          </w:rPr>
          <w:t>המציע הזוכה</w:t>
        </w:r>
        <w:r w:rsidR="00F75870" w:rsidRPr="00982884">
          <w:rPr>
            <w:rFonts w:ascii="David" w:hAnsi="David" w:cs="David"/>
            <w:rtl/>
          </w:rPr>
          <w:t xml:space="preserve"> </w:t>
        </w:r>
      </w:ins>
      <w:r w:rsidRPr="00982884">
        <w:rPr>
          <w:rFonts w:ascii="David" w:hAnsi="David" w:cs="David"/>
          <w:rtl/>
        </w:rPr>
        <w:t>על פי המכרז והסכם זה, ובמועדן.</w:t>
      </w:r>
    </w:p>
    <w:p w14:paraId="0589F9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477F74"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66F14F3E" w14:textId="30C5DC54"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הערבות ניתנת לחילוט על ידי עורך המכרז לצורך גביית תשלום פיצויים מוסכמים, לצורך גביית פיצויים אחרים המגיעים לעורך המכרז עקב הפרת המכרז או ההסכם על ידי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או בגין התנהגות שאינה מקובלת ושאינה בתום לב, או לצורך כל תשלום אחר המגיע לעורך המכרז </w:t>
      </w:r>
      <w:r w:rsidR="00A33A36">
        <w:rPr>
          <w:rFonts w:ascii="David" w:hAnsi="David" w:cs="David" w:hint="cs"/>
          <w:rtl/>
        </w:rPr>
        <w:t>מ</w:t>
      </w:r>
      <w:r w:rsidR="004A18A3">
        <w:rPr>
          <w:rFonts w:ascii="David" w:hAnsi="David" w:cs="David" w:hint="cs"/>
          <w:rtl/>
        </w:rPr>
        <w:t>המציע הזוכה</w:t>
      </w:r>
      <w:r w:rsidRPr="00982884">
        <w:rPr>
          <w:rFonts w:ascii="David" w:hAnsi="David" w:cs="David"/>
          <w:rtl/>
        </w:rPr>
        <w:t xml:space="preserve">.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תינתן התראה בכתב 3 ימים בטרם יממש עורך המכרז את סמכותו לפי סעיף זה.</w:t>
      </w:r>
    </w:p>
    <w:p w14:paraId="5279F003" w14:textId="46EAA56A" w:rsidR="00CA0076" w:rsidRPr="00982884" w:rsidRDefault="00CA0076" w:rsidP="006015BF">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lastRenderedPageBreak/>
        <w:t xml:space="preserve">מובהר בזאת כי חילוט הערבות לא ייחשב כתשלום פיצויים מוסכמים מאת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לעורך המכרז, וכי עורך המכרז יהיה זכאי לקבל מן </w:t>
      </w:r>
      <w:r w:rsidR="004A18A3">
        <w:rPr>
          <w:rFonts w:ascii="David" w:hAnsi="David" w:cs="David" w:hint="cs"/>
          <w:rtl/>
        </w:rPr>
        <w:t>המציע הזוכה</w:t>
      </w:r>
      <w:r w:rsidR="006015BF" w:rsidRPr="00982884" w:rsidDel="006015BF">
        <w:rPr>
          <w:rFonts w:ascii="David" w:hAnsi="David" w:cs="David"/>
          <w:rtl/>
        </w:rPr>
        <w:t xml:space="preserve"> </w:t>
      </w:r>
      <w:r w:rsidRPr="00982884">
        <w:rPr>
          <w:rFonts w:ascii="David" w:hAnsi="David" w:cs="David"/>
          <w:rtl/>
        </w:rPr>
        <w:t xml:space="preserve">את ההפרש בין הסכום ששולם עקב חילוט הערבות, ובין סכום הנזק שנגרם לעורך המכרז בפועל. </w:t>
      </w:r>
    </w:p>
    <w:p w14:paraId="2AF991E9" w14:textId="32D8AF4C"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לא חולטה הערבות, תוחזר הערבות </w:t>
      </w:r>
      <w:r w:rsidR="006015BF">
        <w:rPr>
          <w:rFonts w:ascii="David" w:hAnsi="David" w:cs="David" w:hint="cs"/>
          <w:rtl/>
        </w:rPr>
        <w:t>למציע</w:t>
      </w:r>
      <w:r w:rsidR="006015BF" w:rsidRPr="00982884">
        <w:rPr>
          <w:rFonts w:ascii="David" w:hAnsi="David" w:cs="David"/>
          <w:rtl/>
        </w:rPr>
        <w:t xml:space="preserve"> </w:t>
      </w:r>
      <w:r w:rsidRPr="00982884">
        <w:rPr>
          <w:rFonts w:ascii="David" w:hAnsi="David" w:cs="David"/>
          <w:rtl/>
        </w:rPr>
        <w:t>לאחר גמר תקופת ההתקשרות ואישור עורך המכרז שהמוצרים והשירותים סופקו לשביעות רצונו המלאה.</w:t>
      </w:r>
    </w:p>
    <w:p w14:paraId="435F63EC"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אחריות לנזקים</w:t>
      </w:r>
    </w:p>
    <w:p w14:paraId="3D892B21" w14:textId="34D0A585" w:rsidR="00CA0076" w:rsidRPr="00982884" w:rsidRDefault="004A18A3" w:rsidP="00F75870">
      <w:pPr>
        <w:pStyle w:val="af1"/>
        <w:keepLines w:val="0"/>
        <w:widowControl w:val="0"/>
        <w:numPr>
          <w:ilvl w:val="1"/>
          <w:numId w:val="47"/>
        </w:numPr>
        <w:spacing w:after="120" w:line="360" w:lineRule="auto"/>
        <w:ind w:right="-1560"/>
        <w:jc w:val="both"/>
        <w:rPr>
          <w:rFonts w:ascii="David" w:hAnsi="David" w:cs="David"/>
          <w:rtl/>
        </w:rPr>
      </w:pPr>
      <w:r>
        <w:rPr>
          <w:rFonts w:ascii="David" w:hAnsi="David" w:cs="David" w:hint="cs"/>
          <w:rtl/>
        </w:rPr>
        <w:t>המציע הזוכה</w:t>
      </w:r>
      <w:r w:rsidR="006015BF" w:rsidRPr="00982884" w:rsidDel="006015BF">
        <w:rPr>
          <w:rFonts w:ascii="David" w:hAnsi="David" w:cs="David"/>
          <w:rtl/>
        </w:rPr>
        <w:t xml:space="preserve"> </w:t>
      </w:r>
      <w:r w:rsidR="00CA0076" w:rsidRPr="00982884">
        <w:rPr>
          <w:rFonts w:ascii="David" w:hAnsi="David" w:cs="David"/>
          <w:rtl/>
        </w:rPr>
        <w:t xml:space="preserve">ישא באחריות לכל נזק או אובדן שייגרם לעורך המכרז או לצד שלישי עקב אספקת </w:t>
      </w:r>
      <w:del w:id="172" w:author="מחבר">
        <w:r w:rsidR="00CA0076" w:rsidRPr="00982884" w:rsidDel="00F75870">
          <w:rPr>
            <w:rFonts w:ascii="David" w:hAnsi="David" w:cs="David"/>
            <w:rtl/>
          </w:rPr>
          <w:delText xml:space="preserve">השירותים </w:delText>
        </w:r>
      </w:del>
      <w:ins w:id="173" w:author="מחבר">
        <w:r w:rsidR="00F75870">
          <w:rPr>
            <w:rFonts w:ascii="David" w:hAnsi="David" w:cs="David" w:hint="cs"/>
            <w:rtl/>
          </w:rPr>
          <w:t>שירותי המציע</w:t>
        </w:r>
        <w:r w:rsidR="00F75870" w:rsidRPr="00982884">
          <w:rPr>
            <w:rFonts w:ascii="David" w:hAnsi="David" w:cs="David"/>
            <w:rtl/>
          </w:rPr>
          <w:t xml:space="preserve"> </w:t>
        </w:r>
      </w:ins>
      <w:r w:rsidR="00CA0076" w:rsidRPr="00982884">
        <w:rPr>
          <w:rFonts w:ascii="David" w:hAnsi="David" w:cs="David"/>
          <w:rtl/>
        </w:rPr>
        <w:t>המבוקשים לפי המכרז והסכם זה,</w:t>
      </w:r>
      <w:ins w:id="174" w:author="מחבר">
        <w:r w:rsidR="00F75870">
          <w:rPr>
            <w:rFonts w:ascii="David" w:hAnsi="David" w:cs="David" w:hint="cs"/>
            <w:rtl/>
          </w:rPr>
          <w:t>.</w:t>
        </w:r>
      </w:ins>
      <w:del w:id="175" w:author="מחבר">
        <w:r w:rsidR="00CA0076" w:rsidRPr="00982884" w:rsidDel="00F75870">
          <w:rPr>
            <w:rFonts w:ascii="David" w:hAnsi="David" w:cs="David"/>
            <w:rtl/>
          </w:rPr>
          <w:delText xml:space="preserve"> לרבות בידי קבלני המשנה</w:delText>
        </w:r>
      </w:del>
      <w:r w:rsidR="00CA0076" w:rsidRPr="00982884">
        <w:rPr>
          <w:rFonts w:ascii="David" w:hAnsi="David" w:cs="David"/>
          <w:rtl/>
        </w:rPr>
        <w:t xml:space="preserve">. אם תגרמנה לעורך המכרז, או לכל גורם אחר הוצאות כלשהן הנובעות ממעשי </w:t>
      </w:r>
      <w:r>
        <w:rPr>
          <w:rFonts w:ascii="David" w:hAnsi="David" w:cs="David" w:hint="cs"/>
          <w:rtl/>
        </w:rPr>
        <w:t>המציע הזוכה</w:t>
      </w:r>
      <w:r w:rsidR="00CA0076" w:rsidRPr="00982884">
        <w:rPr>
          <w:rFonts w:ascii="David" w:hAnsi="David" w:cs="David"/>
          <w:rtl/>
        </w:rPr>
        <w:t xml:space="preserve">, עובדיו, שליחיו או כל מי שבא מכוחו או מטעמו, או ממחדל כאמור, מתחייב </w:t>
      </w:r>
      <w:r>
        <w:rPr>
          <w:rFonts w:ascii="David" w:hAnsi="David" w:cs="David" w:hint="cs"/>
          <w:rtl/>
        </w:rPr>
        <w:t>המציע הזוכה</w:t>
      </w:r>
      <w:r w:rsidR="006015BF" w:rsidRPr="00982884" w:rsidDel="006015BF">
        <w:rPr>
          <w:rFonts w:ascii="David" w:hAnsi="David" w:cs="David"/>
          <w:rtl/>
        </w:rPr>
        <w:t xml:space="preserve"> </w:t>
      </w:r>
      <w:r w:rsidR="00CA0076" w:rsidRPr="00982884">
        <w:rPr>
          <w:rFonts w:ascii="David" w:hAnsi="David" w:cs="David"/>
          <w:rtl/>
        </w:rPr>
        <w:t xml:space="preserve">לשלם ולשפות בעבור כל הוצאה שנגרמה להם כאמור, או תביעה. </w:t>
      </w:r>
    </w:p>
    <w:p w14:paraId="52485506" w14:textId="652B7700" w:rsidR="00CA0076" w:rsidRDefault="00CA0076" w:rsidP="00A919B1">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w:t>
      </w:r>
      <w:r w:rsidR="00A56157">
        <w:rPr>
          <w:rFonts w:ascii="David" w:hAnsi="David" w:cs="David" w:hint="cs"/>
          <w:rtl/>
        </w:rPr>
        <w:t>למציע</w:t>
      </w:r>
      <w:r w:rsidRPr="00982884">
        <w:rPr>
          <w:rFonts w:ascii="David" w:hAnsi="David" w:cs="David"/>
          <w:rtl/>
        </w:rPr>
        <w:t xml:space="preserve">, לבאים מכוחו או למועסקים על ידו, זולת אם אותה חובה או תשלום פורטו במפורש במכרז ובהסכם זה. </w:t>
      </w:r>
    </w:p>
    <w:p w14:paraId="3B69E699" w14:textId="35776376" w:rsidR="005021AD" w:rsidRPr="00982884" w:rsidRDefault="005021AD" w:rsidP="00087F77">
      <w:pPr>
        <w:pStyle w:val="af1"/>
        <w:keepLines w:val="0"/>
        <w:widowControl w:val="0"/>
        <w:numPr>
          <w:ilvl w:val="0"/>
          <w:numId w:val="47"/>
        </w:numPr>
        <w:ind w:right="-1560"/>
        <w:jc w:val="both"/>
        <w:rPr>
          <w:rFonts w:ascii="David" w:hAnsi="David" w:cs="David"/>
          <w:b/>
          <w:bCs/>
          <w:rtl/>
        </w:rPr>
      </w:pPr>
      <w:r>
        <w:rPr>
          <w:rFonts w:ascii="David" w:hAnsi="David" w:cs="David" w:hint="cs"/>
          <w:b/>
          <w:bCs/>
          <w:rtl/>
        </w:rPr>
        <w:t>ביטוח</w:t>
      </w:r>
    </w:p>
    <w:p w14:paraId="7BE93BEA" w14:textId="2B2AF2AD" w:rsidR="005021AD" w:rsidRPr="005021AD" w:rsidRDefault="004A18A3" w:rsidP="00087F77">
      <w:pPr>
        <w:pStyle w:val="af1"/>
        <w:keepLines w:val="0"/>
        <w:widowControl w:val="0"/>
        <w:numPr>
          <w:ilvl w:val="1"/>
          <w:numId w:val="47"/>
        </w:numPr>
        <w:spacing w:after="120" w:line="360" w:lineRule="auto"/>
        <w:ind w:right="-1560"/>
        <w:jc w:val="both"/>
        <w:rPr>
          <w:rFonts w:ascii="David" w:hAnsi="David" w:cs="David"/>
        </w:rPr>
      </w:pPr>
      <w:r>
        <w:rPr>
          <w:rFonts w:ascii="David" w:hAnsi="David" w:cs="David" w:hint="cs"/>
          <w:rtl/>
        </w:rPr>
        <w:t>המציע הזוכה</w:t>
      </w:r>
      <w:r w:rsidR="00A56157" w:rsidRPr="005021AD" w:rsidDel="00A56157">
        <w:rPr>
          <w:rFonts w:ascii="David" w:hAnsi="David" w:cs="David" w:hint="cs"/>
          <w:rtl/>
        </w:rPr>
        <w:t xml:space="preserve"> </w:t>
      </w:r>
      <w:r w:rsidR="005021AD" w:rsidRPr="005021AD">
        <w:rPr>
          <w:rFonts w:ascii="David" w:hAnsi="David" w:cs="David" w:hint="cs"/>
          <w:rtl/>
        </w:rPr>
        <w:t xml:space="preserve">מתחייב לרכוש את כל הביטוחים המפורטים בזה, לטובתו ולטובת מדינת ישראל </w:t>
      </w:r>
      <w:r w:rsidR="005021AD" w:rsidRPr="005021AD">
        <w:rPr>
          <w:rFonts w:ascii="David" w:hAnsi="David" w:cs="David"/>
          <w:rtl/>
        </w:rPr>
        <w:t>–</w:t>
      </w:r>
      <w:r w:rsidR="005021AD" w:rsidRPr="005021AD">
        <w:rPr>
          <w:rFonts w:ascii="David" w:hAnsi="David" w:cs="David" w:hint="cs"/>
          <w:rtl/>
        </w:rPr>
        <w:t xml:space="preserve"> משרד האוצר ולהציגם למשרד האוצר, כשהם כוללים את כל הכיסויים והתנאים הנדרשים כאשר גבולות האחריות לא יפחתו מהמצוין להלן:-</w:t>
      </w:r>
    </w:p>
    <w:p w14:paraId="3DAC7D10" w14:textId="77777777" w:rsidR="005021AD" w:rsidRPr="00D15E85" w:rsidRDefault="005021AD" w:rsidP="00907EC4">
      <w:pPr>
        <w:pStyle w:val="52"/>
        <w:numPr>
          <w:ilvl w:val="0"/>
          <w:numId w:val="0"/>
        </w:numPr>
        <w:ind w:left="1020"/>
        <w:rPr>
          <w:b/>
          <w:bCs/>
          <w:rtl/>
        </w:rPr>
      </w:pPr>
      <w:r w:rsidRPr="00D15E85">
        <w:rPr>
          <w:rFonts w:hint="eastAsia"/>
          <w:b/>
          <w:bCs/>
          <w:rtl/>
        </w:rPr>
        <w:t>א</w:t>
      </w:r>
      <w:r w:rsidRPr="00D15E85">
        <w:rPr>
          <w:b/>
          <w:bCs/>
          <w:rtl/>
        </w:rPr>
        <w:t xml:space="preserve">.  ביטוח חבות המעבידים </w:t>
      </w:r>
    </w:p>
    <w:p w14:paraId="3BAC95BC" w14:textId="301AC7E8" w:rsidR="005021AD" w:rsidRPr="005021AD" w:rsidRDefault="005021AD" w:rsidP="00F96017">
      <w:pPr>
        <w:pStyle w:val="52"/>
        <w:numPr>
          <w:ilvl w:val="0"/>
          <w:numId w:val="0"/>
        </w:numPr>
        <w:tabs>
          <w:tab w:val="clear" w:pos="2468"/>
          <w:tab w:val="left" w:pos="1617"/>
        </w:tabs>
        <w:ind w:left="1617" w:hanging="283"/>
        <w:rPr>
          <w:rtl/>
        </w:rPr>
      </w:pPr>
      <w:r w:rsidRPr="005021AD">
        <w:rPr>
          <w:rFonts w:hint="cs"/>
          <w:rtl/>
        </w:rPr>
        <w:t xml:space="preserve">1. </w:t>
      </w:r>
      <w:r w:rsidR="00783FF5">
        <w:rPr>
          <w:rtl/>
        </w:rPr>
        <w:tab/>
      </w:r>
      <w:r w:rsidR="004A18A3">
        <w:rPr>
          <w:rFonts w:hint="cs"/>
          <w:rtl/>
        </w:rPr>
        <w:t>המציע הזוכה</w:t>
      </w:r>
      <w:r w:rsidR="00A56157" w:rsidDel="00A56157">
        <w:rPr>
          <w:rFonts w:hint="cs"/>
          <w:rtl/>
        </w:rPr>
        <w:t xml:space="preserve"> </w:t>
      </w:r>
      <w:r w:rsidRPr="005021AD">
        <w:rPr>
          <w:rFonts w:hint="cs"/>
          <w:rtl/>
        </w:rPr>
        <w:t xml:space="preserve">יבטח את אחריותו החוקית כלפי עובדיו בביטוח חבות מעבידים בכל תחומי מדינת </w:t>
      </w:r>
      <w:r w:rsidR="00783FF5">
        <w:rPr>
          <w:rFonts w:hint="cs"/>
          <w:rtl/>
        </w:rPr>
        <w:t>י</w:t>
      </w:r>
      <w:r w:rsidRPr="005021AD">
        <w:rPr>
          <w:rFonts w:hint="cs"/>
          <w:rtl/>
        </w:rPr>
        <w:t xml:space="preserve">שראל והשטחים המוחזקים. </w:t>
      </w:r>
    </w:p>
    <w:p w14:paraId="66F92E07" w14:textId="0E73CDC6" w:rsidR="005021AD" w:rsidRPr="005021AD" w:rsidRDefault="005021AD" w:rsidP="00D15E85">
      <w:pPr>
        <w:pStyle w:val="52"/>
        <w:numPr>
          <w:ilvl w:val="0"/>
          <w:numId w:val="0"/>
        </w:numPr>
        <w:ind w:left="1617" w:hanging="283"/>
        <w:rPr>
          <w:rtl/>
        </w:rPr>
      </w:pPr>
      <w:r w:rsidRPr="005021AD">
        <w:rPr>
          <w:rFonts w:hint="cs"/>
          <w:rtl/>
        </w:rPr>
        <w:t xml:space="preserve">2. </w:t>
      </w:r>
      <w:r w:rsidR="00783FF5">
        <w:rPr>
          <w:rtl/>
        </w:rPr>
        <w:tab/>
      </w:r>
      <w:r w:rsidRPr="005021AD">
        <w:rPr>
          <w:rFonts w:hint="cs"/>
          <w:rtl/>
        </w:rPr>
        <w:t>גבולות האחריות לא יפחתו מסך 5,000,000 דולר ארה"ב לעובד, למקרה ולשנת ביטוח.</w:t>
      </w:r>
    </w:p>
    <w:p w14:paraId="24C42C4C" w14:textId="3154074A" w:rsidR="005021AD" w:rsidRPr="005021AD" w:rsidRDefault="005021AD" w:rsidP="00674DE3">
      <w:pPr>
        <w:pStyle w:val="52"/>
        <w:numPr>
          <w:ilvl w:val="0"/>
          <w:numId w:val="0"/>
        </w:numPr>
        <w:ind w:left="1617" w:hanging="283"/>
        <w:rPr>
          <w:rtl/>
        </w:rPr>
      </w:pPr>
      <w:r w:rsidRPr="005021AD">
        <w:rPr>
          <w:rFonts w:hint="cs"/>
          <w:rtl/>
        </w:rPr>
        <w:t xml:space="preserve">3. </w:t>
      </w:r>
      <w:r w:rsidR="00783FF5">
        <w:rPr>
          <w:rtl/>
        </w:rPr>
        <w:tab/>
      </w:r>
      <w:r w:rsidRPr="005021AD">
        <w:rPr>
          <w:rFonts w:hint="cs"/>
          <w:rtl/>
        </w:rPr>
        <w:t xml:space="preserve">הביטוח יורחב לכסות את חבותו של המבוטח כלפי קבלנים,  קבלני משנה ועובדיהם היה </w:t>
      </w:r>
      <w:r w:rsidR="00A33A36">
        <w:rPr>
          <w:rFonts w:hint="cs"/>
          <w:rtl/>
        </w:rPr>
        <w:t xml:space="preserve">  </w:t>
      </w:r>
      <w:r w:rsidRPr="005021AD">
        <w:rPr>
          <w:rFonts w:hint="cs"/>
          <w:rtl/>
        </w:rPr>
        <w:t>יחשב    כמעבידם.</w:t>
      </w:r>
    </w:p>
    <w:p w14:paraId="14E429F1" w14:textId="58CA0ECA" w:rsidR="005021AD" w:rsidRPr="005021AD" w:rsidRDefault="005021AD" w:rsidP="00581657">
      <w:pPr>
        <w:pStyle w:val="52"/>
        <w:numPr>
          <w:ilvl w:val="0"/>
          <w:numId w:val="0"/>
        </w:numPr>
        <w:ind w:left="1617" w:hanging="283"/>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del w:id="176" w:author="מחבר">
        <w:r w:rsidDel="00581657">
          <w:rPr>
            <w:rFonts w:hint="cs"/>
            <w:rtl/>
          </w:rPr>
          <w:delText>הספק</w:delText>
        </w:r>
      </w:del>
      <w:ins w:id="177" w:author="מחבר">
        <w:r w:rsidR="00581657">
          <w:rPr>
            <w:rFonts w:hint="cs"/>
            <w:rtl/>
          </w:rPr>
          <w:t>המציע הזוכה</w:t>
        </w:r>
      </w:ins>
      <w:r w:rsidRPr="005021AD">
        <w:rPr>
          <w:rFonts w:hint="cs"/>
          <w:rtl/>
        </w:rPr>
        <w:t xml:space="preserve">,  קבלנים, קבלני משנה  ועובדיהם שבשירותו. </w:t>
      </w:r>
    </w:p>
    <w:p w14:paraId="1029CB9C" w14:textId="77777777" w:rsidR="005021AD" w:rsidRPr="005021AD" w:rsidRDefault="005021AD" w:rsidP="005021AD">
      <w:pPr>
        <w:rPr>
          <w:rtl/>
        </w:rPr>
      </w:pPr>
    </w:p>
    <w:p w14:paraId="2E74D6F8" w14:textId="77777777" w:rsidR="005021AD" w:rsidRPr="005021AD" w:rsidRDefault="005021AD" w:rsidP="005021AD">
      <w:pPr>
        <w:rPr>
          <w:highlight w:val="cyan"/>
          <w:rtl/>
        </w:rPr>
      </w:pPr>
      <w:r w:rsidRPr="005021AD">
        <w:rPr>
          <w:rFonts w:hint="cs"/>
          <w:highlight w:val="cyan"/>
          <w:rtl/>
        </w:rPr>
        <w:t xml:space="preserve"> </w:t>
      </w:r>
    </w:p>
    <w:p w14:paraId="5367C3E1" w14:textId="77777777" w:rsidR="005021AD" w:rsidRPr="00D15E85" w:rsidRDefault="005021AD" w:rsidP="00D15E85">
      <w:pPr>
        <w:pStyle w:val="52"/>
        <w:keepNext/>
        <w:numPr>
          <w:ilvl w:val="0"/>
          <w:numId w:val="0"/>
        </w:numPr>
        <w:ind w:left="1020" w:right="-1559"/>
        <w:rPr>
          <w:b/>
          <w:bCs/>
          <w:rtl/>
        </w:rPr>
      </w:pPr>
      <w:r w:rsidRPr="00D15E85">
        <w:rPr>
          <w:rFonts w:hint="eastAsia"/>
          <w:b/>
          <w:bCs/>
          <w:rtl/>
        </w:rPr>
        <w:lastRenderedPageBreak/>
        <w:t>ב</w:t>
      </w:r>
      <w:r w:rsidRPr="00D15E85">
        <w:rPr>
          <w:b/>
          <w:bCs/>
          <w:rtl/>
        </w:rPr>
        <w:t xml:space="preserve">.  </w:t>
      </w:r>
      <w:r w:rsidRPr="00D15E85">
        <w:rPr>
          <w:rFonts w:hint="eastAsia"/>
          <w:b/>
          <w:bCs/>
          <w:rtl/>
        </w:rPr>
        <w:t>ביטוח</w:t>
      </w:r>
      <w:r w:rsidRPr="00D15E85">
        <w:rPr>
          <w:b/>
          <w:bCs/>
          <w:rtl/>
        </w:rPr>
        <w:t xml:space="preserve"> </w:t>
      </w:r>
      <w:r w:rsidRPr="00D15E85">
        <w:rPr>
          <w:rFonts w:hint="eastAsia"/>
          <w:b/>
          <w:bCs/>
          <w:rtl/>
        </w:rPr>
        <w:t>אחריות</w:t>
      </w:r>
      <w:r w:rsidRPr="00D15E85">
        <w:rPr>
          <w:b/>
          <w:bCs/>
          <w:rtl/>
        </w:rPr>
        <w:t xml:space="preserve"> </w:t>
      </w:r>
      <w:r w:rsidRPr="00D15E85">
        <w:rPr>
          <w:rFonts w:hint="eastAsia"/>
          <w:b/>
          <w:bCs/>
          <w:rtl/>
        </w:rPr>
        <w:t>כלפי</w:t>
      </w:r>
      <w:r w:rsidRPr="00D15E85">
        <w:rPr>
          <w:b/>
          <w:bCs/>
          <w:rtl/>
        </w:rPr>
        <w:t xml:space="preserve"> </w:t>
      </w:r>
      <w:r w:rsidRPr="00D15E85">
        <w:rPr>
          <w:rFonts w:hint="eastAsia"/>
          <w:b/>
          <w:bCs/>
          <w:rtl/>
        </w:rPr>
        <w:t>צד</w:t>
      </w:r>
      <w:r w:rsidRPr="00D15E85">
        <w:rPr>
          <w:b/>
          <w:bCs/>
          <w:rtl/>
        </w:rPr>
        <w:t xml:space="preserve"> </w:t>
      </w:r>
      <w:r w:rsidRPr="00D15E85">
        <w:rPr>
          <w:rFonts w:hint="eastAsia"/>
          <w:b/>
          <w:bCs/>
          <w:rtl/>
        </w:rPr>
        <w:t>שלישי</w:t>
      </w:r>
    </w:p>
    <w:p w14:paraId="4ED27C22" w14:textId="1A1B7272" w:rsidR="005021AD" w:rsidRPr="005021AD" w:rsidRDefault="005021AD" w:rsidP="00D15E85">
      <w:pPr>
        <w:pStyle w:val="52"/>
        <w:keepNext/>
        <w:numPr>
          <w:ilvl w:val="0"/>
          <w:numId w:val="0"/>
        </w:numPr>
        <w:ind w:left="1617" w:right="-1559" w:hanging="283"/>
        <w:rPr>
          <w:rtl/>
        </w:rPr>
      </w:pPr>
      <w:r w:rsidRPr="005021AD">
        <w:rPr>
          <w:rFonts w:hint="cs"/>
          <w:rtl/>
        </w:rPr>
        <w:t xml:space="preserve">1. </w:t>
      </w:r>
      <w:r w:rsidR="004A18A3">
        <w:rPr>
          <w:rFonts w:hint="cs"/>
          <w:rtl/>
        </w:rPr>
        <w:t>המציע הזוכה</w:t>
      </w:r>
      <w:r w:rsidR="00A56157" w:rsidDel="00A56157">
        <w:rPr>
          <w:rFonts w:hint="cs"/>
          <w:rtl/>
        </w:rPr>
        <w:t xml:space="preserve"> </w:t>
      </w:r>
      <w:r w:rsidRPr="005021AD">
        <w:rPr>
          <w:rFonts w:hint="cs"/>
          <w:rtl/>
        </w:rPr>
        <w:t>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7BF105AE" w14:textId="2A024D1E" w:rsidR="005021AD" w:rsidRPr="005021AD" w:rsidRDefault="005021AD" w:rsidP="00D15E85">
      <w:pPr>
        <w:pStyle w:val="52"/>
        <w:keepNext/>
        <w:numPr>
          <w:ilvl w:val="0"/>
          <w:numId w:val="0"/>
        </w:numPr>
        <w:ind w:left="1617" w:right="-1559" w:hanging="283"/>
        <w:rPr>
          <w:rtl/>
        </w:rPr>
      </w:pPr>
      <w:r w:rsidRPr="005021AD">
        <w:rPr>
          <w:rFonts w:hint="cs"/>
          <w:rtl/>
        </w:rPr>
        <w:t xml:space="preserve">2.  גבול האחריות למקרה ולתקופה לא יפחת מ </w:t>
      </w:r>
      <w:r w:rsidRPr="005021AD">
        <w:rPr>
          <w:rtl/>
        </w:rPr>
        <w:t>–</w:t>
      </w:r>
      <w:r w:rsidRPr="005021AD">
        <w:rPr>
          <w:rFonts w:hint="cs"/>
          <w:rtl/>
        </w:rPr>
        <w:t xml:space="preserve"> 1,000,000  דולר ארה"ב.</w:t>
      </w:r>
    </w:p>
    <w:p w14:paraId="6873E28A" w14:textId="1423AB05" w:rsidR="005021AD" w:rsidRPr="005021AD" w:rsidRDefault="005021AD" w:rsidP="00D15E85">
      <w:pPr>
        <w:pStyle w:val="52"/>
        <w:keepNext/>
        <w:numPr>
          <w:ilvl w:val="0"/>
          <w:numId w:val="0"/>
        </w:numPr>
        <w:ind w:left="1617" w:right="-1559" w:hanging="283"/>
        <w:rPr>
          <w:rtl/>
        </w:rPr>
      </w:pPr>
      <w:r w:rsidRPr="005021AD">
        <w:rPr>
          <w:rFonts w:hint="cs"/>
          <w:rtl/>
        </w:rPr>
        <w:t>3. בפוליסה ייכלל סעיף אחריות צולבת (</w:t>
      </w:r>
      <w:r w:rsidRPr="005021AD">
        <w:rPr>
          <w:rFonts w:hint="cs"/>
        </w:rPr>
        <w:t>CROSS LIABILITY</w:t>
      </w:r>
      <w:r w:rsidRPr="005021AD">
        <w:rPr>
          <w:rFonts w:hint="cs"/>
          <w:rtl/>
        </w:rPr>
        <w:t>)</w:t>
      </w:r>
      <w:ins w:id="178" w:author="מחבר">
        <w:r w:rsidR="00CA5FAF">
          <w:rPr>
            <w:rFonts w:hint="cs"/>
            <w:rtl/>
          </w:rPr>
          <w:t xml:space="preserve">, </w:t>
        </w:r>
        <w:r w:rsidR="00CA5FAF" w:rsidRPr="00CA5FAF">
          <w:rPr>
            <w:rtl/>
          </w:rPr>
          <w:t>אולם הכיסוי לא יחול על תביעות המציע הזוכה כנגד מדינת ישראל</w:t>
        </w:r>
      </w:ins>
      <w:del w:id="179" w:author="מחבר">
        <w:r w:rsidRPr="005021AD" w:rsidDel="00CA5FAF">
          <w:rPr>
            <w:rFonts w:hint="cs"/>
            <w:rtl/>
          </w:rPr>
          <w:delText>.</w:delText>
        </w:r>
      </w:del>
    </w:p>
    <w:p w14:paraId="40C6AB90" w14:textId="21819BA0" w:rsidR="005021AD" w:rsidRPr="005021AD" w:rsidRDefault="005021AD" w:rsidP="00D15E85">
      <w:pPr>
        <w:pStyle w:val="52"/>
        <w:keepNext/>
        <w:numPr>
          <w:ilvl w:val="0"/>
          <w:numId w:val="0"/>
        </w:numPr>
        <w:ind w:left="1617" w:right="-1559" w:hanging="283"/>
        <w:rPr>
          <w:rtl/>
        </w:rPr>
      </w:pPr>
      <w:r w:rsidRPr="005021AD">
        <w:rPr>
          <w:rFonts w:hint="cs"/>
          <w:rtl/>
        </w:rPr>
        <w:t>4. הביטוח מורחב לכסות את חבותו של המבוטח כלפי צד שלישי בגין פעילות של קבלנים, קבלני משנה ועובדיהם.</w:t>
      </w:r>
    </w:p>
    <w:p w14:paraId="305A8062" w14:textId="1427E29D" w:rsidR="005021AD" w:rsidRPr="00F63CCD" w:rsidRDefault="005021AD" w:rsidP="00581657">
      <w:pPr>
        <w:pStyle w:val="52"/>
        <w:keepNext/>
        <w:numPr>
          <w:ilvl w:val="0"/>
          <w:numId w:val="0"/>
        </w:numPr>
        <w:ind w:left="1617" w:right="-1559" w:hanging="283"/>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r w:rsidRPr="00F63CCD">
        <w:rPr>
          <w:rFonts w:hint="cs"/>
          <w:rtl/>
        </w:rPr>
        <w:t xml:space="preserve">שיחשבו אחראים למעשי ו/או מחדלי </w:t>
      </w:r>
      <w:del w:id="180" w:author="מחבר">
        <w:r w:rsidRPr="00F63CCD" w:rsidDel="00581657">
          <w:rPr>
            <w:rFonts w:hint="cs"/>
            <w:rtl/>
          </w:rPr>
          <w:delText xml:space="preserve">הספק </w:delText>
        </w:r>
      </w:del>
      <w:ins w:id="181" w:author="מחבר">
        <w:r w:rsidR="00581657">
          <w:rPr>
            <w:rFonts w:hint="cs"/>
            <w:rtl/>
          </w:rPr>
          <w:t>המציע הזוכה</w:t>
        </w:r>
        <w:r w:rsidR="00581657" w:rsidRPr="00F63CCD">
          <w:rPr>
            <w:rFonts w:hint="cs"/>
            <w:rtl/>
          </w:rPr>
          <w:t xml:space="preserve"> </w:t>
        </w:r>
      </w:ins>
      <w:r w:rsidRPr="00F63CCD">
        <w:rPr>
          <w:rFonts w:hint="cs"/>
          <w:rtl/>
        </w:rPr>
        <w:t xml:space="preserve">וכל הפועלים מטעמו. </w:t>
      </w:r>
    </w:p>
    <w:p w14:paraId="1AFC076C" w14:textId="77777777" w:rsidR="005021AD" w:rsidRPr="00F63CCD" w:rsidRDefault="005021AD" w:rsidP="00907EC4">
      <w:pPr>
        <w:pStyle w:val="52"/>
        <w:numPr>
          <w:ilvl w:val="0"/>
          <w:numId w:val="0"/>
        </w:numPr>
        <w:rPr>
          <w:rtl/>
        </w:rPr>
      </w:pPr>
    </w:p>
    <w:p w14:paraId="51B56937" w14:textId="77777777" w:rsidR="005021AD" w:rsidRPr="00D15E85" w:rsidRDefault="005021AD" w:rsidP="00907EC4">
      <w:pPr>
        <w:pStyle w:val="52"/>
        <w:numPr>
          <w:ilvl w:val="0"/>
          <w:numId w:val="0"/>
        </w:numPr>
        <w:ind w:left="1020"/>
        <w:rPr>
          <w:b/>
          <w:bCs/>
        </w:rPr>
      </w:pPr>
      <w:r w:rsidRPr="00D15E85">
        <w:rPr>
          <w:rFonts w:hint="eastAsia"/>
          <w:b/>
          <w:bCs/>
          <w:rtl/>
        </w:rPr>
        <w:t>ג</w:t>
      </w:r>
      <w:r w:rsidRPr="00D15E85">
        <w:rPr>
          <w:b/>
          <w:bCs/>
          <w:rtl/>
        </w:rPr>
        <w:t xml:space="preserve">. </w:t>
      </w:r>
      <w:r w:rsidRPr="00D15E85">
        <w:rPr>
          <w:rFonts w:hint="eastAsia"/>
          <w:b/>
          <w:bCs/>
          <w:rtl/>
        </w:rPr>
        <w:t>ביטוח</w:t>
      </w:r>
      <w:r w:rsidRPr="00D15E85">
        <w:rPr>
          <w:b/>
          <w:bCs/>
          <w:rtl/>
        </w:rPr>
        <w:t xml:space="preserve"> </w:t>
      </w:r>
      <w:r w:rsidRPr="00D15E85">
        <w:rPr>
          <w:rFonts w:hint="eastAsia"/>
          <w:b/>
          <w:bCs/>
          <w:rtl/>
        </w:rPr>
        <w:t>משולב</w:t>
      </w:r>
      <w:r w:rsidRPr="00D15E85">
        <w:rPr>
          <w:b/>
          <w:bCs/>
          <w:rtl/>
        </w:rPr>
        <w:t xml:space="preserve"> </w:t>
      </w:r>
      <w:r w:rsidRPr="00D15E85">
        <w:rPr>
          <w:rFonts w:hint="eastAsia"/>
          <w:b/>
          <w:bCs/>
          <w:rtl/>
        </w:rPr>
        <w:t>לאחריות</w:t>
      </w:r>
      <w:r w:rsidRPr="00D15E85">
        <w:rPr>
          <w:b/>
          <w:bCs/>
          <w:rtl/>
        </w:rPr>
        <w:t xml:space="preserve"> </w:t>
      </w:r>
      <w:r w:rsidRPr="00D15E85">
        <w:rPr>
          <w:rFonts w:hint="eastAsia"/>
          <w:b/>
          <w:bCs/>
          <w:rtl/>
        </w:rPr>
        <w:t>מקצועית</w:t>
      </w:r>
      <w:r w:rsidRPr="00D15E85">
        <w:rPr>
          <w:b/>
          <w:bCs/>
          <w:rtl/>
        </w:rPr>
        <w:t xml:space="preserve"> </w:t>
      </w:r>
      <w:r w:rsidRPr="00D15E85">
        <w:rPr>
          <w:rFonts w:hint="eastAsia"/>
          <w:b/>
          <w:bCs/>
          <w:rtl/>
        </w:rPr>
        <w:t>וחבות</w:t>
      </w:r>
      <w:r w:rsidRPr="00D15E85">
        <w:rPr>
          <w:b/>
          <w:bCs/>
          <w:rtl/>
        </w:rPr>
        <w:t xml:space="preserve"> </w:t>
      </w:r>
      <w:r w:rsidRPr="00D15E85">
        <w:rPr>
          <w:rFonts w:hint="eastAsia"/>
          <w:b/>
          <w:bCs/>
          <w:rtl/>
        </w:rPr>
        <w:t>המוצר</w:t>
      </w:r>
      <w:r w:rsidRPr="00D15E85">
        <w:rPr>
          <w:b/>
          <w:bCs/>
        </w:rPr>
        <w:t xml:space="preserve"> </w:t>
      </w:r>
    </w:p>
    <w:p w14:paraId="3792388D" w14:textId="77777777" w:rsidR="005021AD" w:rsidRPr="00F63CCD" w:rsidRDefault="005021AD" w:rsidP="005021AD">
      <w:pPr>
        <w:ind w:right="-1701"/>
        <w:rPr>
          <w:rtl/>
        </w:rPr>
      </w:pPr>
      <w:r w:rsidRPr="00F63CCD">
        <w:rPr>
          <w:rFonts w:hint="cs"/>
        </w:rPr>
        <w:t xml:space="preserve">   </w:t>
      </w:r>
      <w:r w:rsidRPr="00F63CCD">
        <w:t xml:space="preserve">  </w:t>
      </w:r>
    </w:p>
    <w:p w14:paraId="7F903D54" w14:textId="77777777" w:rsidR="005021AD" w:rsidRPr="00F63CCD" w:rsidRDefault="005021AD" w:rsidP="005021A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5B8DC3FD" w14:textId="77777777" w:rsidR="005021AD" w:rsidRPr="00F63CCD" w:rsidRDefault="005021AD" w:rsidP="005021AD">
      <w:pPr>
        <w:ind w:right="-1701"/>
        <w:rPr>
          <w:rtl/>
        </w:rPr>
      </w:pPr>
      <w:r w:rsidRPr="00F63CCD">
        <w:rPr>
          <w:rFonts w:hint="cs"/>
          <w:rtl/>
        </w:rPr>
        <w:t>או</w:t>
      </w:r>
    </w:p>
    <w:p w14:paraId="68A4A024" w14:textId="77777777" w:rsidR="005021AD" w:rsidRPr="00F63CCD" w:rsidRDefault="005021AD" w:rsidP="005021AD">
      <w:pPr>
        <w:ind w:right="-1701"/>
        <w:jc w:val="right"/>
      </w:pPr>
      <w:r w:rsidRPr="00F63CCD">
        <w:t>ELECTRONIC PRODUCTS AND SERVICES ERRORS OR OMISSONS</w:t>
      </w:r>
    </w:p>
    <w:p w14:paraId="0EA0801D" w14:textId="77777777" w:rsidR="005021AD" w:rsidRPr="00F63CCD" w:rsidRDefault="005021AD" w:rsidP="005021A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3E5F95C1" w14:textId="77777777" w:rsidR="005021AD" w:rsidRPr="00F63CCD" w:rsidRDefault="005021AD" w:rsidP="005021AD">
      <w:pPr>
        <w:ind w:right="-1701"/>
        <w:jc w:val="right"/>
      </w:pPr>
    </w:p>
    <w:p w14:paraId="7400CFF2" w14:textId="7635F691" w:rsidR="005021AD" w:rsidRPr="005021AD" w:rsidRDefault="005021AD" w:rsidP="00D15E85">
      <w:pPr>
        <w:pStyle w:val="52"/>
        <w:keepNext/>
        <w:numPr>
          <w:ilvl w:val="0"/>
          <w:numId w:val="0"/>
        </w:numPr>
        <w:ind w:left="1617" w:right="-1559" w:hanging="283"/>
        <w:rPr>
          <w:rtl/>
        </w:rPr>
      </w:pPr>
      <w:r w:rsidRPr="00F63CCD">
        <w:rPr>
          <w:rFonts w:hint="cs"/>
          <w:rtl/>
        </w:rPr>
        <w:t xml:space="preserve">1.  </w:t>
      </w:r>
      <w:r w:rsidR="004A18A3">
        <w:rPr>
          <w:rFonts w:hint="cs"/>
          <w:rtl/>
        </w:rPr>
        <w:t>המציע הזוכה</w:t>
      </w:r>
      <w:r w:rsidR="00A56157" w:rsidRPr="00F63CCD" w:rsidDel="00A56157">
        <w:rPr>
          <w:rFonts w:hint="cs"/>
          <w:rtl/>
        </w:rPr>
        <w:t xml:space="preserve"> </w:t>
      </w:r>
      <w:r w:rsidRPr="00F63CCD">
        <w:rPr>
          <w:rFonts w:hint="cs"/>
          <w:rtl/>
        </w:rPr>
        <w:t>יבטח את אחריותו 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בהתאם למכרז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6AA70A17" w14:textId="24BBDC24" w:rsidR="005021AD" w:rsidRPr="005021AD" w:rsidRDefault="005021AD" w:rsidP="00F96017">
      <w:pPr>
        <w:pStyle w:val="52"/>
        <w:numPr>
          <w:ilvl w:val="0"/>
          <w:numId w:val="0"/>
        </w:numPr>
        <w:ind w:left="1334"/>
        <w:rPr>
          <w:rtl/>
        </w:rPr>
      </w:pPr>
      <w:r w:rsidRPr="005021AD">
        <w:rPr>
          <w:rFonts w:hint="cs"/>
          <w:rtl/>
        </w:rPr>
        <w:t xml:space="preserve">2.  הפוליסה תכסה את חבות </w:t>
      </w:r>
      <w:r w:rsidR="004A18A3">
        <w:rPr>
          <w:rFonts w:hint="cs"/>
          <w:rtl/>
        </w:rPr>
        <w:t>המציע הזוכה</w:t>
      </w:r>
      <w:r w:rsidRPr="005021AD">
        <w:rPr>
          <w:rFonts w:hint="cs"/>
          <w:rtl/>
        </w:rPr>
        <w:t>, עובדיו ובגין כל הפועלים מטעמו:-</w:t>
      </w:r>
    </w:p>
    <w:p w14:paraId="253B0FFD" w14:textId="77777777" w:rsidR="005021AD" w:rsidRPr="005021AD" w:rsidRDefault="005021AD" w:rsidP="005021AD">
      <w:pPr>
        <w:ind w:left="1617" w:right="-1560" w:hanging="597"/>
        <w:rPr>
          <w:rFonts w:ascii="David" w:hAnsi="David" w:cs="David"/>
          <w:noProof/>
          <w:rtl/>
          <w:lang w:eastAsia="he-IL"/>
        </w:rPr>
      </w:pPr>
    </w:p>
    <w:p w14:paraId="65E12B82" w14:textId="77777777" w:rsidR="005021AD" w:rsidRPr="005021AD" w:rsidRDefault="005021AD" w:rsidP="004D28D7">
      <w:pPr>
        <w:ind w:left="1901"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0A4F08D3" w14:textId="77777777" w:rsidR="005021AD" w:rsidRPr="005021AD" w:rsidRDefault="005021AD" w:rsidP="004D28D7">
      <w:pPr>
        <w:ind w:left="1901" w:right="-1560" w:hanging="597"/>
        <w:rPr>
          <w:rFonts w:ascii="David" w:hAnsi="David" w:cs="David"/>
          <w:noProof/>
          <w:rtl/>
          <w:lang w:eastAsia="he-IL"/>
        </w:rPr>
      </w:pPr>
    </w:p>
    <w:p w14:paraId="15123E07" w14:textId="0F188311" w:rsidR="005021AD" w:rsidRPr="005021AD" w:rsidRDefault="005021AD" w:rsidP="004D28D7">
      <w:pPr>
        <w:ind w:left="1901"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7E24EEF" w14:textId="77777777" w:rsidR="005021AD" w:rsidRPr="005021AD" w:rsidRDefault="005021AD" w:rsidP="005021AD">
      <w:pPr>
        <w:ind w:left="1617" w:right="-1560" w:hanging="597"/>
        <w:rPr>
          <w:rtl/>
        </w:rPr>
      </w:pPr>
    </w:p>
    <w:p w14:paraId="3FFB1019" w14:textId="507227C1" w:rsidR="005021AD" w:rsidRPr="005021AD" w:rsidRDefault="005021AD" w:rsidP="00D15E85">
      <w:pPr>
        <w:ind w:left="1901" w:right="-1560" w:hanging="597"/>
        <w:rPr>
          <w:rFonts w:ascii="David" w:hAnsi="David" w:cs="David"/>
          <w:noProof/>
          <w:rtl/>
          <w:lang w:eastAsia="he-IL"/>
        </w:rPr>
      </w:pPr>
      <w:r w:rsidRPr="005021AD">
        <w:rPr>
          <w:rFonts w:ascii="David" w:hAnsi="David" w:cs="David" w:hint="cs"/>
          <w:noProof/>
          <w:rtl/>
          <w:lang w:eastAsia="he-IL"/>
        </w:rPr>
        <w:lastRenderedPageBreak/>
        <w:t xml:space="preserve">     (ג). פעילות </w:t>
      </w:r>
      <w:r w:rsidR="004A18A3">
        <w:rPr>
          <w:rFonts w:ascii="David" w:hAnsi="David" w:cs="David" w:hint="cs"/>
          <w:noProof/>
          <w:rtl/>
          <w:lang w:eastAsia="he-IL"/>
        </w:rPr>
        <w:t>המציע הזוכה</w:t>
      </w:r>
      <w:r w:rsidR="00A56157" w:rsidRPr="005021AD" w:rsidDel="00A56157">
        <w:rPr>
          <w:rFonts w:ascii="David" w:hAnsi="David" w:cs="David" w:hint="cs"/>
          <w:noProof/>
          <w:rtl/>
          <w:lang w:eastAsia="he-IL"/>
        </w:rPr>
        <w:t xml:space="preserve"> </w:t>
      </w:r>
      <w:r w:rsidRPr="005021AD">
        <w:rPr>
          <w:rFonts w:ascii="David" w:hAnsi="David" w:cs="David" w:hint="cs"/>
          <w:noProof/>
          <w:rtl/>
          <w:lang w:eastAsia="he-IL"/>
        </w:rPr>
        <w:t xml:space="preserve">,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1DA570DE" w14:textId="77777777" w:rsidR="005021AD" w:rsidRPr="005021AD" w:rsidRDefault="005021AD" w:rsidP="005021AD">
      <w:pPr>
        <w:ind w:right="-1560"/>
        <w:rPr>
          <w:rFonts w:ascii="David" w:hAnsi="David" w:cs="David"/>
          <w:noProof/>
          <w:rtl/>
          <w:lang w:eastAsia="he-IL"/>
        </w:rPr>
      </w:pPr>
    </w:p>
    <w:p w14:paraId="6EE7A9B2" w14:textId="77777777" w:rsidR="005021AD" w:rsidRPr="005021AD" w:rsidRDefault="005021AD" w:rsidP="00D15E85">
      <w:pPr>
        <w:pStyle w:val="52"/>
        <w:numPr>
          <w:ilvl w:val="0"/>
          <w:numId w:val="0"/>
        </w:numPr>
        <w:spacing w:before="0"/>
        <w:ind w:left="1617" w:right="-1559" w:hanging="283"/>
        <w:rPr>
          <w:rtl/>
        </w:rPr>
      </w:pPr>
      <w:r w:rsidRPr="005021AD">
        <w:rPr>
          <w:rFonts w:hint="cs"/>
          <w:rtl/>
        </w:rPr>
        <w:t xml:space="preserve">3.  גבולות האחריות למקרה ולשנה לא יפחתו מ </w:t>
      </w:r>
      <w:r w:rsidRPr="005021AD">
        <w:rPr>
          <w:rtl/>
        </w:rPr>
        <w:t>–</w:t>
      </w:r>
      <w:r w:rsidRPr="005021AD">
        <w:rPr>
          <w:rFonts w:hint="cs"/>
          <w:rtl/>
        </w:rPr>
        <w:t xml:space="preserve"> 1,000,000 דולר ארה"ב;</w:t>
      </w:r>
    </w:p>
    <w:p w14:paraId="48660295" w14:textId="42175547" w:rsidR="005021AD" w:rsidRPr="005021AD" w:rsidRDefault="005021AD" w:rsidP="00D15E85">
      <w:pPr>
        <w:pStyle w:val="52"/>
        <w:numPr>
          <w:ilvl w:val="0"/>
          <w:numId w:val="0"/>
        </w:numPr>
        <w:spacing w:before="0"/>
        <w:ind w:left="1334" w:right="-1559"/>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C7DDDC8" w14:textId="466BEAA9" w:rsidR="005021AD" w:rsidRDefault="005021AD" w:rsidP="00D15E85">
      <w:pPr>
        <w:pStyle w:val="52"/>
        <w:numPr>
          <w:ilvl w:val="0"/>
          <w:numId w:val="0"/>
        </w:numPr>
        <w:spacing w:before="0"/>
        <w:ind w:left="1334" w:right="-1559"/>
        <w:rPr>
          <w:ins w:id="182" w:author="מחבר"/>
          <w:rtl/>
        </w:rPr>
      </w:pPr>
      <w:r w:rsidRPr="005021AD">
        <w:rPr>
          <w:rFonts w:hint="cs"/>
          <w:rtl/>
        </w:rPr>
        <w:t xml:space="preserve">    - אחריות צולבת - </w:t>
      </w:r>
      <w:r w:rsidRPr="005021AD">
        <w:rPr>
          <w:rFonts w:hint="cs"/>
        </w:rPr>
        <w:t>C</w:t>
      </w:r>
      <w:r w:rsidRPr="005021AD">
        <w:t>ross  Liability</w:t>
      </w:r>
      <w:r w:rsidRPr="005021AD">
        <w:rPr>
          <w:rFonts w:hint="cs"/>
          <w:rtl/>
        </w:rPr>
        <w:t>.</w:t>
      </w:r>
    </w:p>
    <w:p w14:paraId="79B98B02" w14:textId="2560294E" w:rsidR="00CA5FAF" w:rsidRPr="005021AD" w:rsidRDefault="00CA5FAF" w:rsidP="00D15E85">
      <w:pPr>
        <w:pStyle w:val="52"/>
        <w:numPr>
          <w:ilvl w:val="0"/>
          <w:numId w:val="0"/>
        </w:numPr>
        <w:spacing w:before="0"/>
        <w:ind w:left="1334" w:right="-1559"/>
        <w:rPr>
          <w:rtl/>
        </w:rPr>
      </w:pPr>
      <w:ins w:id="183" w:author="מחבר">
        <w:r w:rsidRPr="00CA5FAF">
          <w:rPr>
            <w:rtl/>
          </w:rPr>
          <w:t>אולם הכיסוי לא יחול על תביעות המציע הזוכה כנגד מדינת ישראל</w:t>
        </w:r>
      </w:ins>
    </w:p>
    <w:p w14:paraId="6D918576" w14:textId="425FC6D6" w:rsidR="005021AD" w:rsidRPr="005021AD" w:rsidRDefault="005021AD" w:rsidP="00581657">
      <w:pPr>
        <w:pStyle w:val="52"/>
        <w:numPr>
          <w:ilvl w:val="0"/>
          <w:numId w:val="0"/>
        </w:numPr>
        <w:ind w:left="1759" w:hanging="425"/>
        <w:rPr>
          <w:rtl/>
        </w:rPr>
      </w:pPr>
      <w:r w:rsidRPr="005021AD">
        <w:rPr>
          <w:rFonts w:hint="cs"/>
          <w:rtl/>
        </w:rPr>
        <w:t xml:space="preserve">4. </w:t>
      </w:r>
      <w:r w:rsidR="004D28D7">
        <w:rPr>
          <w:rtl/>
        </w:rPr>
        <w:tab/>
      </w:r>
      <w:r w:rsidRPr="005021AD">
        <w:rPr>
          <w:rFonts w:hint="cs"/>
          <w:rtl/>
        </w:rPr>
        <w:t xml:space="preserve">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 xml:space="preserve">שייחשבו אחראים למעשי ו/או מחדלי </w:t>
      </w:r>
      <w:r w:rsidR="004A18A3">
        <w:rPr>
          <w:rFonts w:hint="cs"/>
          <w:rtl/>
        </w:rPr>
        <w:t>המציע הזוכה</w:t>
      </w:r>
      <w:del w:id="184" w:author="מחבר">
        <w:r w:rsidRPr="005021AD" w:rsidDel="00581657">
          <w:rPr>
            <w:rFonts w:hint="cs"/>
            <w:rtl/>
          </w:rPr>
          <w:delText>/המיישם הזוכה</w:delText>
        </w:r>
      </w:del>
      <w:r w:rsidRPr="005021AD">
        <w:rPr>
          <w:rFonts w:hint="cs"/>
          <w:rtl/>
        </w:rPr>
        <w:t xml:space="preserve"> וכל הפועלים מטעמו.</w:t>
      </w:r>
    </w:p>
    <w:p w14:paraId="02B9E7DF" w14:textId="77777777" w:rsidR="005021AD" w:rsidRPr="005021AD" w:rsidRDefault="005021AD" w:rsidP="00907EC4">
      <w:pPr>
        <w:pStyle w:val="52"/>
        <w:numPr>
          <w:ilvl w:val="0"/>
          <w:numId w:val="0"/>
        </w:numPr>
        <w:ind w:left="1334"/>
        <w:rPr>
          <w:rtl/>
        </w:rPr>
      </w:pPr>
    </w:p>
    <w:p w14:paraId="10824A54" w14:textId="029CAB0B" w:rsidR="005021AD" w:rsidRPr="00D15E85" w:rsidRDefault="005021AD" w:rsidP="00907EC4">
      <w:pPr>
        <w:pStyle w:val="52"/>
        <w:numPr>
          <w:ilvl w:val="0"/>
          <w:numId w:val="0"/>
        </w:numPr>
        <w:ind w:left="1020"/>
        <w:rPr>
          <w:b/>
          <w:bCs/>
        </w:rPr>
      </w:pPr>
      <w:r w:rsidRPr="00D15E85">
        <w:rPr>
          <w:rFonts w:hint="eastAsia"/>
          <w:b/>
          <w:bCs/>
          <w:rtl/>
        </w:rPr>
        <w:t>ד</w:t>
      </w:r>
      <w:r w:rsidRPr="00D15E85">
        <w:rPr>
          <w:b/>
          <w:bCs/>
          <w:rtl/>
        </w:rPr>
        <w:t xml:space="preserve">.  </w:t>
      </w:r>
      <w:r w:rsidRPr="00D15E85">
        <w:rPr>
          <w:rFonts w:hint="eastAsia"/>
          <w:b/>
          <w:bCs/>
          <w:rtl/>
        </w:rPr>
        <w:t>כללי</w:t>
      </w:r>
      <w:r w:rsidR="00C163E6" w:rsidRPr="00D15E85">
        <w:rPr>
          <w:b/>
          <w:bCs/>
          <w:rtl/>
        </w:rPr>
        <w:t xml:space="preserve"> </w:t>
      </w:r>
    </w:p>
    <w:p w14:paraId="11F85782" w14:textId="2C6A21A3" w:rsidR="005021AD" w:rsidRPr="005021AD" w:rsidRDefault="005021AD" w:rsidP="00D15E85">
      <w:pPr>
        <w:pStyle w:val="52"/>
        <w:numPr>
          <w:ilvl w:val="0"/>
          <w:numId w:val="0"/>
        </w:numPr>
        <w:ind w:left="1334"/>
        <w:rPr>
          <w:rtl/>
        </w:rPr>
      </w:pPr>
      <w:r w:rsidRPr="005021AD">
        <w:rPr>
          <w:rFonts w:hint="cs"/>
          <w:rtl/>
        </w:rPr>
        <w:t>בכל פוליסות הביטוח הנדרשות יכללו התנאים הבאים:</w:t>
      </w:r>
    </w:p>
    <w:p w14:paraId="7F41CF65" w14:textId="77777777" w:rsidR="005021AD" w:rsidRPr="005021AD" w:rsidRDefault="005021AD" w:rsidP="005021AD">
      <w:pPr>
        <w:rPr>
          <w:highlight w:val="cyan"/>
          <w:rtl/>
        </w:rPr>
      </w:pPr>
      <w:r w:rsidRPr="005021AD">
        <w:rPr>
          <w:rFonts w:hint="cs"/>
          <w:highlight w:val="cyan"/>
          <w:rtl/>
        </w:rPr>
        <w:t xml:space="preserve">     </w:t>
      </w:r>
    </w:p>
    <w:p w14:paraId="1ABE463C" w14:textId="77777777" w:rsidR="005021AD" w:rsidRPr="005021AD" w:rsidRDefault="005021AD" w:rsidP="00D15E85">
      <w:pPr>
        <w:pStyle w:val="52"/>
        <w:numPr>
          <w:ilvl w:val="0"/>
          <w:numId w:val="0"/>
        </w:numPr>
        <w:spacing w:before="0"/>
        <w:ind w:left="1757" w:right="-1559" w:hanging="425"/>
        <w:rPr>
          <w:rtl/>
        </w:rPr>
      </w:pPr>
      <w:r w:rsidRPr="005021AD">
        <w:rPr>
          <w:rFonts w:hint="cs"/>
          <w:rtl/>
        </w:rPr>
        <w:t>1.</w:t>
      </w:r>
      <w:r w:rsidRPr="005021AD">
        <w:rPr>
          <w:rFonts w:hint="cs"/>
          <w:rtl/>
        </w:rPr>
        <w:tab/>
        <w:t xml:space="preserve">לשם המבוטח יתווספו כמבוטחים נוספים: מדינת ישראל </w:t>
      </w:r>
      <w:r w:rsidRPr="005021AD">
        <w:rPr>
          <w:rtl/>
        </w:rPr>
        <w:t>–</w:t>
      </w:r>
      <w:r w:rsidRPr="005021AD">
        <w:rPr>
          <w:rFonts w:hint="cs"/>
          <w:rtl/>
        </w:rPr>
        <w:t xml:space="preserve"> משרד האוצר, משרדי הממשלה ויחידות הסמך, בכפוף להרחבי השיפוי  כמפורט לעיל.</w:t>
      </w:r>
    </w:p>
    <w:p w14:paraId="10993F0C" w14:textId="77777777" w:rsidR="005021AD" w:rsidRPr="005021AD" w:rsidRDefault="005021AD" w:rsidP="00D15E85">
      <w:pPr>
        <w:pStyle w:val="52"/>
        <w:numPr>
          <w:ilvl w:val="0"/>
          <w:numId w:val="0"/>
        </w:numPr>
        <w:spacing w:before="0"/>
        <w:ind w:left="1757" w:right="-1559" w:hanging="425"/>
        <w:rPr>
          <w:rtl/>
        </w:rPr>
      </w:pPr>
    </w:p>
    <w:p w14:paraId="62145B44" w14:textId="77777777" w:rsidR="005021AD" w:rsidRPr="005021AD" w:rsidRDefault="005021AD" w:rsidP="00D15E85">
      <w:pPr>
        <w:pStyle w:val="52"/>
        <w:numPr>
          <w:ilvl w:val="0"/>
          <w:numId w:val="0"/>
        </w:numPr>
        <w:spacing w:before="0"/>
        <w:ind w:left="1757" w:right="-1559" w:hanging="425"/>
        <w:rPr>
          <w:rtl/>
        </w:rPr>
      </w:pPr>
      <w:r w:rsidRPr="005021AD">
        <w:rPr>
          <w:rFonts w:hint="cs"/>
          <w:rtl/>
        </w:rPr>
        <w:t>2.   בכל מקרה של צמצום או ביטול הביטוח ע"י אחד הצדדים לא יהיה להם כל תוקף אלא, אם ניתנה על כך הודעה מוקדמת של 60 יום לפחות במכתב רשום לחשב משרד האוצר בירושלים.</w:t>
      </w:r>
    </w:p>
    <w:p w14:paraId="41FE2A7A" w14:textId="77777777" w:rsidR="005021AD" w:rsidRPr="005021AD" w:rsidRDefault="005021AD" w:rsidP="00D15E85">
      <w:pPr>
        <w:pStyle w:val="52"/>
        <w:numPr>
          <w:ilvl w:val="0"/>
          <w:numId w:val="0"/>
        </w:numPr>
        <w:spacing w:before="0"/>
        <w:ind w:left="1757" w:right="-1559" w:hanging="425"/>
        <w:rPr>
          <w:rtl/>
        </w:rPr>
      </w:pPr>
    </w:p>
    <w:p w14:paraId="4EB05DF1" w14:textId="77777777" w:rsidR="005021AD" w:rsidRPr="005021AD" w:rsidRDefault="005021AD" w:rsidP="00D15E85">
      <w:pPr>
        <w:pStyle w:val="52"/>
        <w:numPr>
          <w:ilvl w:val="0"/>
          <w:numId w:val="0"/>
        </w:numPr>
        <w:spacing w:before="0"/>
        <w:ind w:left="1757" w:right="-1559" w:hanging="425"/>
        <w:rPr>
          <w:rtl/>
        </w:rPr>
      </w:pPr>
      <w:r w:rsidRPr="005021AD">
        <w:rPr>
          <w:rFonts w:hint="cs"/>
          <w:rtl/>
        </w:rPr>
        <w:t xml:space="preserve">3.   המבטח מוותר על כל זכות שיבוב/תחלוף, תביעה, השתתפות או חזרה כלפי מדינת ישראל </w:t>
      </w:r>
      <w:r w:rsidRPr="005021AD">
        <w:rPr>
          <w:rtl/>
        </w:rPr>
        <w:t>–</w:t>
      </w:r>
      <w:r w:rsidRPr="005021AD">
        <w:rPr>
          <w:rFonts w:hint="cs"/>
          <w:rtl/>
        </w:rPr>
        <w:t xml:space="preserve"> משרד  האוצר, משרדי הממשלה ויחידות הסמך ועובדיהם, ובלבד שהוויתור לא יחול לטובת אדם שגרם לנזק מתוך כוונת זדון.</w:t>
      </w:r>
    </w:p>
    <w:p w14:paraId="5F10B54D" w14:textId="77777777" w:rsidR="005021AD" w:rsidRPr="005021AD" w:rsidRDefault="005021AD" w:rsidP="00D15E85">
      <w:pPr>
        <w:pStyle w:val="52"/>
        <w:numPr>
          <w:ilvl w:val="0"/>
          <w:numId w:val="0"/>
        </w:numPr>
        <w:spacing w:before="0"/>
        <w:ind w:left="1757" w:right="-1559" w:hanging="425"/>
        <w:rPr>
          <w:rtl/>
        </w:rPr>
      </w:pPr>
    </w:p>
    <w:p w14:paraId="1F082124" w14:textId="4C8742D4" w:rsidR="005021AD" w:rsidRPr="005021AD" w:rsidRDefault="005021AD" w:rsidP="00D15E85">
      <w:pPr>
        <w:pStyle w:val="52"/>
        <w:numPr>
          <w:ilvl w:val="0"/>
          <w:numId w:val="0"/>
        </w:numPr>
        <w:spacing w:before="0"/>
        <w:ind w:left="1757" w:right="-1559" w:hanging="425"/>
        <w:rPr>
          <w:rtl/>
        </w:rPr>
      </w:pPr>
      <w:r w:rsidRPr="005021AD">
        <w:rPr>
          <w:rFonts w:hint="cs"/>
          <w:rtl/>
        </w:rPr>
        <w:t xml:space="preserve">4.    </w:t>
      </w:r>
      <w:r w:rsidR="004A18A3">
        <w:rPr>
          <w:rFonts w:hint="cs"/>
          <w:rtl/>
        </w:rPr>
        <w:t>המציע הזוכה</w:t>
      </w:r>
      <w:r w:rsidR="00A56157" w:rsidDel="00A56157">
        <w:rPr>
          <w:rFonts w:hint="cs"/>
          <w:rtl/>
        </w:rPr>
        <w:t xml:space="preserve"> </w:t>
      </w:r>
      <w:r w:rsidRPr="005021AD">
        <w:rPr>
          <w:rFonts w:hint="cs"/>
          <w:rtl/>
        </w:rPr>
        <w:t>אחראי בלעדית כלפי המבטח לתשלום דמי הביטוח עבור כל הפוליסות ולמילוי כל החובות המוטלות על המבוטח על פי תנאי הפוליסות.</w:t>
      </w:r>
    </w:p>
    <w:p w14:paraId="15EC3793" w14:textId="77777777" w:rsidR="005021AD" w:rsidRPr="005021AD" w:rsidRDefault="005021AD" w:rsidP="00D15E85">
      <w:pPr>
        <w:pStyle w:val="52"/>
        <w:numPr>
          <w:ilvl w:val="0"/>
          <w:numId w:val="0"/>
        </w:numPr>
        <w:spacing w:before="0"/>
        <w:ind w:left="1757" w:right="-1559" w:hanging="425"/>
        <w:rPr>
          <w:rtl/>
        </w:rPr>
      </w:pPr>
    </w:p>
    <w:p w14:paraId="221CBF8C" w14:textId="4B47E9C5" w:rsidR="005021AD" w:rsidRPr="005021AD" w:rsidRDefault="005021AD" w:rsidP="00D15E85">
      <w:pPr>
        <w:pStyle w:val="52"/>
        <w:numPr>
          <w:ilvl w:val="0"/>
          <w:numId w:val="0"/>
        </w:numPr>
        <w:spacing w:before="0"/>
        <w:ind w:left="1757" w:right="-1559" w:hanging="425"/>
        <w:rPr>
          <w:rtl/>
        </w:rPr>
      </w:pPr>
      <w:r w:rsidRPr="005021AD">
        <w:rPr>
          <w:rFonts w:hint="cs"/>
          <w:rtl/>
        </w:rPr>
        <w:t xml:space="preserve">5.    ההשתתפויות העצמיות הנקובות בכל פוליסה ופוליסה תחולנה בלעדית על </w:t>
      </w:r>
      <w:r w:rsidR="004A18A3">
        <w:rPr>
          <w:rFonts w:hint="cs"/>
          <w:rtl/>
        </w:rPr>
        <w:t>המציע הזוכה</w:t>
      </w:r>
      <w:r w:rsidRPr="005021AD">
        <w:rPr>
          <w:rFonts w:hint="cs"/>
          <w:rtl/>
        </w:rPr>
        <w:t>.</w:t>
      </w:r>
    </w:p>
    <w:p w14:paraId="43ED19BA" w14:textId="77777777" w:rsidR="005021AD" w:rsidRPr="005021AD" w:rsidRDefault="005021AD" w:rsidP="00D15E85">
      <w:pPr>
        <w:pStyle w:val="52"/>
        <w:numPr>
          <w:ilvl w:val="0"/>
          <w:numId w:val="0"/>
        </w:numPr>
        <w:spacing w:before="0"/>
        <w:ind w:left="1757" w:right="-1559" w:hanging="425"/>
        <w:rPr>
          <w:rtl/>
        </w:rPr>
      </w:pPr>
    </w:p>
    <w:p w14:paraId="7A00D36D" w14:textId="77777777" w:rsidR="005021AD" w:rsidRPr="005021AD" w:rsidRDefault="005021AD" w:rsidP="00D15E85">
      <w:pPr>
        <w:pStyle w:val="52"/>
        <w:numPr>
          <w:ilvl w:val="0"/>
          <w:numId w:val="0"/>
        </w:numPr>
        <w:spacing w:before="0"/>
        <w:ind w:left="1757" w:right="-1559" w:hanging="425"/>
        <w:rPr>
          <w:rtl/>
        </w:rPr>
      </w:pPr>
      <w:r w:rsidRPr="005021AD">
        <w:rPr>
          <w:rFonts w:hint="cs"/>
          <w:rt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0CBBFB28" w14:textId="77777777" w:rsidR="005021AD" w:rsidRPr="005021AD" w:rsidRDefault="005021AD" w:rsidP="00D15E85">
      <w:pPr>
        <w:pStyle w:val="52"/>
        <w:numPr>
          <w:ilvl w:val="0"/>
          <w:numId w:val="0"/>
        </w:numPr>
        <w:spacing w:before="0"/>
        <w:ind w:left="1757" w:right="-1559" w:hanging="425"/>
        <w:rPr>
          <w:rtl/>
        </w:rPr>
      </w:pPr>
    </w:p>
    <w:p w14:paraId="229ED911" w14:textId="69872D45" w:rsidR="005021AD" w:rsidRPr="005021AD" w:rsidRDefault="005021AD" w:rsidP="00D32C44">
      <w:pPr>
        <w:pStyle w:val="52"/>
        <w:numPr>
          <w:ilvl w:val="0"/>
          <w:numId w:val="0"/>
        </w:numPr>
        <w:spacing w:before="0"/>
        <w:ind w:left="1757" w:right="-1559" w:hanging="425"/>
        <w:rPr>
          <w:rtl/>
        </w:rPr>
      </w:pPr>
      <w:r w:rsidRPr="005021AD">
        <w:rPr>
          <w:rFonts w:hint="cs"/>
          <w:rtl/>
        </w:rPr>
        <w:lastRenderedPageBreak/>
        <w:t>7.    תנאי הכיסוי של הפוליסות חבות מעבידים ואחריות כלפי צד שלישי  לא יפחתו מהמקובל על פי תנאי "פוליסות נוסח ביט</w:t>
      </w:r>
      <w:del w:id="185" w:author="מחבר">
        <w:r w:rsidR="00520D21" w:rsidDel="00D32C44">
          <w:rPr>
            <w:rFonts w:hint="cs"/>
            <w:rtl/>
          </w:rPr>
          <w:delText>וח</w:delText>
        </w:r>
      </w:del>
      <w:r w:rsidRPr="005021AD">
        <w:rPr>
          <w:rFonts w:hint="cs"/>
          <w:rtl/>
        </w:rPr>
        <w:t>".</w:t>
      </w:r>
    </w:p>
    <w:p w14:paraId="42FA291B" w14:textId="77777777" w:rsidR="005021AD" w:rsidRPr="005021AD" w:rsidRDefault="005021AD" w:rsidP="005021AD">
      <w:pPr>
        <w:ind w:right="-1418"/>
        <w:rPr>
          <w:rFonts w:ascii="David" w:hAnsi="David" w:cs="David"/>
          <w:noProof/>
          <w:highlight w:val="cyan"/>
          <w:rtl/>
          <w:lang w:eastAsia="he-IL"/>
        </w:rPr>
      </w:pPr>
    </w:p>
    <w:p w14:paraId="1207D909" w14:textId="77777777" w:rsidR="005021AD" w:rsidRPr="00855B75" w:rsidRDefault="005021AD" w:rsidP="00D15E85">
      <w:pPr>
        <w:pStyle w:val="52"/>
        <w:numPr>
          <w:ilvl w:val="0"/>
          <w:numId w:val="0"/>
        </w:numPr>
        <w:spacing w:before="0"/>
        <w:ind w:left="1476" w:right="-1559" w:hanging="456"/>
        <w:rPr>
          <w:rtl/>
        </w:rPr>
      </w:pPr>
      <w:r w:rsidRPr="00855B75">
        <w:rPr>
          <w:rFonts w:hint="eastAsia"/>
          <w:rtl/>
        </w:rPr>
        <w:t>ה</w:t>
      </w:r>
      <w:r w:rsidRPr="00855B75">
        <w:rPr>
          <w:rtl/>
        </w:rPr>
        <w:t xml:space="preserve">.  העתקי פוליסות הביטוח מאושרות ע"י המבטח או אישור קיום ביטוחים בחתימתו על ביצוע הביטוחים כאמור לעיל, יומצאו למשרד האוצר עד למועד חתימת ההסכם. </w:t>
      </w:r>
    </w:p>
    <w:p w14:paraId="521DFB25" w14:textId="77777777" w:rsidR="005021AD" w:rsidRPr="00855B75" w:rsidRDefault="005021AD" w:rsidP="00D15E85">
      <w:pPr>
        <w:pStyle w:val="52"/>
        <w:numPr>
          <w:ilvl w:val="0"/>
          <w:numId w:val="0"/>
        </w:numPr>
        <w:spacing w:before="0"/>
        <w:ind w:left="1020" w:right="-1559"/>
        <w:rPr>
          <w:rtl/>
        </w:rPr>
      </w:pPr>
    </w:p>
    <w:p w14:paraId="6338A237" w14:textId="1E1384F5" w:rsidR="005021AD" w:rsidRPr="00F63CCD" w:rsidRDefault="005021AD" w:rsidP="00581657">
      <w:pPr>
        <w:pStyle w:val="52"/>
        <w:numPr>
          <w:ilvl w:val="0"/>
          <w:numId w:val="0"/>
        </w:numPr>
        <w:spacing w:before="0"/>
        <w:ind w:left="1476" w:right="-1559" w:hanging="456"/>
        <w:rPr>
          <w:rtl/>
        </w:rPr>
      </w:pPr>
      <w:r w:rsidRPr="00F63CCD">
        <w:rPr>
          <w:rFonts w:hint="cs"/>
          <w:rtl/>
        </w:rPr>
        <w:t xml:space="preserve">ו.  </w:t>
      </w:r>
      <w:r w:rsidR="00855B75">
        <w:rPr>
          <w:rtl/>
        </w:rPr>
        <w:tab/>
      </w:r>
      <w:r w:rsidRPr="00F63CCD">
        <w:rPr>
          <w:rFonts w:hint="cs"/>
          <w:rtl/>
        </w:rPr>
        <w:t xml:space="preserve"> </w:t>
      </w:r>
      <w:r w:rsidR="004A18A3">
        <w:rPr>
          <w:rFonts w:hint="cs"/>
          <w:rtl/>
        </w:rPr>
        <w:t>המציע הזוכה</w:t>
      </w:r>
      <w:r w:rsidR="00A56157" w:rsidRPr="00F63CCD" w:rsidDel="00A56157">
        <w:rPr>
          <w:rFonts w:hint="cs"/>
          <w:rtl/>
        </w:rPr>
        <w:t xml:space="preserve"> </w:t>
      </w:r>
      <w:r w:rsidRPr="00F63CCD">
        <w:rPr>
          <w:rFonts w:hint="cs"/>
          <w:rtl/>
        </w:rPr>
        <w:t xml:space="preserve">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w:t>
      </w:r>
      <w:r w:rsidR="004A18A3">
        <w:rPr>
          <w:rFonts w:hint="cs"/>
          <w:rtl/>
        </w:rPr>
        <w:t>המציע הזוכה</w:t>
      </w:r>
      <w:r w:rsidR="00A56157" w:rsidRPr="00F63CCD" w:rsidDel="00A56157">
        <w:rPr>
          <w:rFonts w:hint="cs"/>
          <w:rtl/>
        </w:rPr>
        <w:t xml:space="preserve"> </w:t>
      </w:r>
      <w:r w:rsidRPr="00F63CCD">
        <w:rPr>
          <w:rFonts w:hint="cs"/>
          <w:rtl/>
        </w:rPr>
        <w:t xml:space="preserve">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w:t>
      </w:r>
      <w:del w:id="186" w:author="מחבר">
        <w:r w:rsidR="00F63CCD" w:rsidRPr="00F63CCD" w:rsidDel="00581657">
          <w:rPr>
            <w:rFonts w:hint="cs"/>
            <w:rtl/>
          </w:rPr>
          <w:delText>הספק</w:delText>
        </w:r>
        <w:r w:rsidRPr="00F63CCD" w:rsidDel="00581657">
          <w:rPr>
            <w:rFonts w:hint="cs"/>
            <w:rtl/>
          </w:rPr>
          <w:delText xml:space="preserve">  </w:delText>
        </w:r>
      </w:del>
      <w:ins w:id="187" w:author="מחבר">
        <w:r w:rsidR="00581657">
          <w:rPr>
            <w:rFonts w:hint="cs"/>
            <w:rtl/>
          </w:rPr>
          <w:t>המציע הזוכה</w:t>
        </w:r>
        <w:r w:rsidR="00581657" w:rsidRPr="00F63CCD">
          <w:rPr>
            <w:rFonts w:hint="cs"/>
            <w:rtl/>
          </w:rPr>
          <w:t xml:space="preserve">  </w:t>
        </w:r>
      </w:ins>
      <w:r w:rsidRPr="00F63CCD">
        <w:rPr>
          <w:rFonts w:hint="cs"/>
          <w:rtl/>
        </w:rPr>
        <w:t xml:space="preserve">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0EB407C7" w14:textId="77777777" w:rsidR="005021AD" w:rsidRPr="00F63CCD" w:rsidRDefault="005021AD" w:rsidP="00D15E85">
      <w:pPr>
        <w:pStyle w:val="52"/>
        <w:numPr>
          <w:ilvl w:val="0"/>
          <w:numId w:val="0"/>
        </w:numPr>
        <w:spacing w:before="0"/>
        <w:ind w:left="1476" w:right="-1559" w:hanging="456"/>
        <w:rPr>
          <w:rtl/>
        </w:rPr>
      </w:pPr>
    </w:p>
    <w:p w14:paraId="57232FAF" w14:textId="0985B34B" w:rsidR="005021AD" w:rsidRPr="00982884" w:rsidRDefault="005021AD" w:rsidP="00D15E85">
      <w:pPr>
        <w:pStyle w:val="52"/>
        <w:numPr>
          <w:ilvl w:val="0"/>
          <w:numId w:val="0"/>
        </w:numPr>
        <w:spacing w:before="0"/>
        <w:ind w:left="1476" w:right="-1559" w:hanging="456"/>
        <w:rPr>
          <w:rtl/>
        </w:rPr>
      </w:pPr>
      <w:r w:rsidRPr="00F63CCD">
        <w:rPr>
          <w:rFonts w:hint="cs"/>
          <w:rtl/>
        </w:rPr>
        <w:t xml:space="preserve">ז.  </w:t>
      </w:r>
      <w:r w:rsidR="00855B75">
        <w:rPr>
          <w:rtl/>
        </w:rPr>
        <w:tab/>
      </w:r>
      <w:r w:rsidRPr="00F63CCD">
        <w:rPr>
          <w:rFonts w:hint="cs"/>
          <w:rtl/>
        </w:rPr>
        <w:t xml:space="preserve">אין בכל האמור בסעיפי הביטוח כדי לפטור את </w:t>
      </w:r>
      <w:r w:rsidR="004A18A3">
        <w:rPr>
          <w:rFonts w:hint="cs"/>
          <w:rtl/>
        </w:rPr>
        <w:t>המציע הזוכה</w:t>
      </w:r>
      <w:r w:rsidR="00A56157" w:rsidRPr="00F63CCD" w:rsidDel="00A56157">
        <w:rPr>
          <w:rFonts w:hint="cs"/>
          <w:rtl/>
        </w:rPr>
        <w:t xml:space="preserve"> </w:t>
      </w:r>
      <w:r w:rsidRPr="00F63CCD">
        <w:rPr>
          <w:rFonts w:hint="cs"/>
          <w:rtl/>
        </w:rPr>
        <w:t xml:space="preserve">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3BF29E5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המחאת זכויות או חובות על פי הסכם</w:t>
      </w:r>
    </w:p>
    <w:p w14:paraId="65B09324" w14:textId="490085EB" w:rsidR="00CA0076" w:rsidRDefault="00CA0076" w:rsidP="00A5615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מוצהר ומוסכם בזה כי חל איסור מוחלט על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 xml:space="preserve">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על פי הסכם זה למרות האמור לעיל, לא יהיה באישור עורך המכרז לשחרר את הספק מאחריותו כלפי עורך המכרז בדבר הוראות הסכם זה.</w:t>
      </w:r>
    </w:p>
    <w:p w14:paraId="4209C6BC" w14:textId="0D095F06" w:rsidR="00CA0076" w:rsidRPr="00982884" w:rsidRDefault="00CA0076" w:rsidP="00A5615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להמחות או להסב כל זכות או חובה על פי הסכם זה ללא צורך בקבלת אישור כלשהו </w:t>
      </w:r>
      <w:r w:rsidR="004A18A3">
        <w:rPr>
          <w:rFonts w:ascii="David" w:hAnsi="David" w:cs="David" w:hint="cs"/>
          <w:rtl/>
        </w:rPr>
        <w:t>המציע הזוכה</w:t>
      </w:r>
      <w:r w:rsidR="00A56157" w:rsidRPr="00982884" w:rsidDel="00A56157">
        <w:rPr>
          <w:rFonts w:ascii="David" w:hAnsi="David" w:cs="David"/>
          <w:rtl/>
        </w:rPr>
        <w:t xml:space="preserve"> </w:t>
      </w:r>
      <w:r w:rsidRPr="00982884">
        <w:rPr>
          <w:rFonts w:ascii="David" w:hAnsi="David" w:cs="David"/>
          <w:rtl/>
        </w:rPr>
        <w:t>או מצד ג' כלשהו.</w:t>
      </w:r>
    </w:p>
    <w:p w14:paraId="0C1A0167"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שינויים</w:t>
      </w:r>
    </w:p>
    <w:p w14:paraId="5CB47D7F"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133F4A0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הפסקת ההתקשרות</w:t>
      </w:r>
    </w:p>
    <w:p w14:paraId="7E06CC2C" w14:textId="6DE06991" w:rsidR="00CA0076" w:rsidRPr="00982884" w:rsidRDefault="00CA0076" w:rsidP="00A919B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מבלי לגרוע מכל הוראה אחרת במסמכי המכרז, מוסכם בזה כי עורך המכרז יהיה רשאי להודיע </w:t>
      </w:r>
      <w:r w:rsidR="00A56157">
        <w:rPr>
          <w:rFonts w:ascii="David" w:hAnsi="David" w:cs="David" w:hint="cs"/>
          <w:rtl/>
        </w:rPr>
        <w:t>למציע</w:t>
      </w:r>
      <w:r w:rsidR="00A56157" w:rsidRPr="00982884">
        <w:rPr>
          <w:rFonts w:ascii="David" w:hAnsi="David" w:cs="David"/>
          <w:rtl/>
        </w:rPr>
        <w:t xml:space="preserve"> </w:t>
      </w:r>
      <w:r w:rsidRPr="00982884">
        <w:rPr>
          <w:rFonts w:ascii="David" w:hAnsi="David" w:cs="David"/>
          <w:rtl/>
        </w:rPr>
        <w:t xml:space="preserve">בהודעה מוקדמת של 60 יום על הפסקת פעילות על פי הסכם זה וזאת מכל סיבה שהיא ומבלי שעורך המכרז יהא חייב לפרש ולנמק את עילת ההפסקה כאמור. מוסכם ומוצהר כי לא תהא </w:t>
      </w:r>
      <w:r w:rsidR="00A56157">
        <w:rPr>
          <w:rFonts w:ascii="David" w:hAnsi="David" w:cs="David" w:hint="cs"/>
          <w:rtl/>
        </w:rPr>
        <w:t>למציע</w:t>
      </w:r>
      <w:r w:rsidR="00A56157" w:rsidRPr="00982884">
        <w:rPr>
          <w:rFonts w:ascii="David" w:hAnsi="David" w:cs="David"/>
          <w:rtl/>
        </w:rPr>
        <w:t xml:space="preserve"> </w:t>
      </w:r>
      <w:r w:rsidRPr="00982884">
        <w:rPr>
          <w:rFonts w:ascii="David" w:hAnsi="David" w:cs="David"/>
          <w:rtl/>
        </w:rPr>
        <w:t>כל תביעה או דרישה כספית או אחרת כלפי עורך המכרז בקשר עם הפסקת פעולתו על פי הסכם זה</w:t>
      </w:r>
      <w:ins w:id="188" w:author="מחבר">
        <w:r w:rsidR="00F75870">
          <w:rPr>
            <w:rFonts w:ascii="David" w:hAnsi="David" w:cs="David" w:hint="cs"/>
            <w:rtl/>
          </w:rPr>
          <w:t>, למעט התמורה בגין שירותי המציע שהוזמנו</w:t>
        </w:r>
        <w:r w:rsidR="00581657">
          <w:rPr>
            <w:rFonts w:ascii="David" w:hAnsi="David" w:cs="David" w:hint="cs"/>
            <w:rtl/>
          </w:rPr>
          <w:t xml:space="preserve"> עד למועד הפסקת ההתקשרות.</w:t>
        </w:r>
      </w:ins>
      <w:del w:id="189" w:author="מחבר">
        <w:r w:rsidRPr="00982884" w:rsidDel="00F75870">
          <w:rPr>
            <w:rFonts w:ascii="David" w:hAnsi="David" w:cs="David"/>
            <w:rtl/>
          </w:rPr>
          <w:delText>.</w:delText>
        </w:r>
      </w:del>
    </w:p>
    <w:p w14:paraId="65D39C95" w14:textId="3321F9F6" w:rsidR="00CA0076" w:rsidRPr="00982884" w:rsidRDefault="00CA0076" w:rsidP="00520D21">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מבלי לפגוע בכלליות האמור לעיל, יהיה עורך המכרז רשאי לבטל הסכם זה ללא צורך במתן הודעה </w:t>
      </w:r>
      <w:r w:rsidRPr="00982884">
        <w:rPr>
          <w:rFonts w:ascii="David" w:hAnsi="David" w:cs="David"/>
          <w:rtl/>
        </w:rPr>
        <w:lastRenderedPageBreak/>
        <w:t xml:space="preserve">מוקדמת </w:t>
      </w:r>
      <w:r w:rsidR="002D220B">
        <w:rPr>
          <w:rFonts w:ascii="David" w:hAnsi="David" w:cs="David" w:hint="cs"/>
          <w:rtl/>
        </w:rPr>
        <w:t>למציע</w:t>
      </w:r>
      <w:r w:rsidRPr="00982884">
        <w:rPr>
          <w:rFonts w:ascii="David" w:hAnsi="David" w:cs="David"/>
          <w:rtl/>
        </w:rPr>
        <w:t>, מיידית, בהתרחש כל אחד מהמקרים הבאים:</w:t>
      </w:r>
    </w:p>
    <w:p w14:paraId="022AEFDA" w14:textId="6EC2304C"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ימונה קדם מפרק, מפרק זמני או קבוע </w:t>
      </w:r>
      <w:r w:rsidR="002D220B">
        <w:rPr>
          <w:rFonts w:ascii="David" w:hAnsi="David" w:cs="David" w:hint="cs"/>
          <w:rtl/>
        </w:rPr>
        <w:t>למציע</w:t>
      </w:r>
      <w:r w:rsidRPr="00982884">
        <w:rPr>
          <w:rFonts w:ascii="David" w:hAnsi="David" w:cs="David"/>
          <w:rtl/>
        </w:rPr>
        <w:t xml:space="preserve">; ויובהר, במקרים המפורטים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מינוי כאמור.</w:t>
      </w:r>
    </w:p>
    <w:p w14:paraId="44402B01" w14:textId="292162A0"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 ויובהר, במקרים המפורטים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מינוי כאמור.</w:t>
      </w:r>
    </w:p>
    <w:p w14:paraId="6CBE90AB" w14:textId="74B63DA3" w:rsidR="00CA0076" w:rsidRPr="00982884" w:rsidRDefault="00CA0076" w:rsidP="00D15E85">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w:t>
      </w:r>
      <w:r w:rsidR="002D220B">
        <w:rPr>
          <w:rFonts w:ascii="David" w:hAnsi="David" w:cs="David" w:hint="cs"/>
          <w:rtl/>
        </w:rPr>
        <w:t>למציע</w:t>
      </w:r>
      <w:r w:rsidRPr="00982884">
        <w:rPr>
          <w:rFonts w:ascii="David" w:hAnsi="David" w:cs="David"/>
          <w:rtl/>
        </w:rPr>
        <w:t xml:space="preserve">.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מתן צו כאמור.</w:t>
      </w:r>
    </w:p>
    <w:p w14:paraId="65C0CFA7" w14:textId="3A7AE2F7"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הפסיק לנהל את עסקיו לתקופה רצופה העולה על 30 יום;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הפסקה כאמור.</w:t>
      </w:r>
    </w:p>
    <w:p w14:paraId="30EB2A49" w14:textId="703305D6" w:rsidR="00CA0076" w:rsidRPr="00982884"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 xml:space="preserve">הסב את ההסכם, כולו או מקצתו, לאחר בלי הסכמת עורך המכרז מראש ובכתב; ויובהר, במקרה המפורט לעיל על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להודיע מיידית לעורך המכרז בדבר הסבה כאמור.</w:t>
      </w:r>
    </w:p>
    <w:p w14:paraId="48C20C95" w14:textId="26AE487E" w:rsidR="00CA0076" w:rsidRPr="00982884" w:rsidRDefault="002D220B"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Pr>
          <w:rFonts w:ascii="David" w:hAnsi="David" w:cs="David" w:hint="cs"/>
          <w:rtl/>
        </w:rPr>
        <w:t>כש</w:t>
      </w:r>
      <w:r w:rsidR="004A18A3">
        <w:rPr>
          <w:rFonts w:ascii="David" w:hAnsi="David" w:cs="David" w:hint="cs"/>
          <w:rtl/>
        </w:rPr>
        <w:t>המציע הזוכה</w:t>
      </w:r>
      <w:r w:rsidRPr="00982884">
        <w:rPr>
          <w:rFonts w:ascii="David" w:hAnsi="David" w:cs="David"/>
          <w:rtl/>
        </w:rPr>
        <w:t xml:space="preserve"> </w:t>
      </w:r>
      <w:r w:rsidR="00CA0076" w:rsidRPr="00982884">
        <w:rPr>
          <w:rFonts w:ascii="David" w:hAnsi="David" w:cs="David"/>
          <w:rtl/>
        </w:rPr>
        <w:t>הסתלק מביצוע ההסכם.</w:t>
      </w:r>
    </w:p>
    <w:p w14:paraId="576996B4" w14:textId="6C40DD28" w:rsidR="00CA0076" w:rsidRDefault="00CA0076" w:rsidP="002D220B">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 xml:space="preserve">אם </w:t>
      </w:r>
      <w:r w:rsidR="004A18A3">
        <w:rPr>
          <w:rFonts w:ascii="David" w:hAnsi="David" w:cs="David" w:hint="cs"/>
          <w:rtl/>
        </w:rPr>
        <w:t>המציע הזוכה</w:t>
      </w:r>
      <w:r w:rsidR="002D220B" w:rsidRPr="00982884" w:rsidDel="002D220B">
        <w:rPr>
          <w:rFonts w:ascii="David" w:hAnsi="David" w:cs="David"/>
          <w:rtl/>
        </w:rPr>
        <w:t xml:space="preserve"> </w:t>
      </w:r>
      <w:r w:rsidRPr="00982884">
        <w:rPr>
          <w:rFonts w:ascii="David" w:hAnsi="David" w:cs="David"/>
          <w:rtl/>
        </w:rPr>
        <w:t>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48DF629E" w14:textId="0F712785"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 xml:space="preserve">מבלי לפגוע בכלליות האמור לעיל, הפסקת התקשרות עם </w:t>
      </w:r>
      <w:r w:rsidR="004A18A3">
        <w:rPr>
          <w:rFonts w:ascii="David" w:hAnsi="David" w:cs="David" w:hint="cs"/>
          <w:rtl/>
        </w:rPr>
        <w:t>המציע הזוכה</w:t>
      </w:r>
      <w:r w:rsidRPr="00286769">
        <w:rPr>
          <w:rFonts w:ascii="David" w:hAnsi="David" w:cs="David" w:hint="cs"/>
          <w:rtl/>
        </w:rPr>
        <w:t xml:space="preserve"> תגרום להפסקת התקשרות עם המיישם.</w:t>
      </w:r>
    </w:p>
    <w:p w14:paraId="23B5B7C0" w14:textId="553ED337"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 xml:space="preserve">מבלי לפגוע בכלליות האמור לעיל, הפסקת התקשרות עם המיישם </w:t>
      </w:r>
      <w:ins w:id="190" w:author="מחבר">
        <w:r w:rsidR="00581657">
          <w:rPr>
            <w:rFonts w:ascii="David" w:hAnsi="David" w:cs="David" w:hint="cs"/>
            <w:rtl/>
          </w:rPr>
          <w:t xml:space="preserve">הזוכה </w:t>
        </w:r>
      </w:ins>
      <w:r w:rsidRPr="00286769">
        <w:rPr>
          <w:rFonts w:ascii="David" w:hAnsi="David" w:cs="David" w:hint="cs"/>
          <w:rtl/>
        </w:rPr>
        <w:t xml:space="preserve">תותיר לוועדת המכרזים שיקול דעת אם לאפשר למציע להציג בפני הוועדה מיישם חלופי בכפוף לעמידה בכל הדרישות המפורטות במכרז או  להפסיק את ההתקשרות עם </w:t>
      </w:r>
      <w:r w:rsidR="004A18A3">
        <w:rPr>
          <w:rFonts w:ascii="David" w:hAnsi="David" w:cs="David" w:hint="cs"/>
          <w:rtl/>
        </w:rPr>
        <w:t>המציע הזוכה</w:t>
      </w:r>
      <w:r w:rsidRPr="00286769">
        <w:rPr>
          <w:rFonts w:ascii="David" w:hAnsi="David" w:cs="David" w:hint="cs"/>
          <w:rtl/>
        </w:rPr>
        <w:t>, הכל לפי נסיבות המקרה.</w:t>
      </w:r>
    </w:p>
    <w:p w14:paraId="08C76AC9" w14:textId="77777777" w:rsidR="00CA0076" w:rsidRPr="00982884"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982884">
        <w:rPr>
          <w:rFonts w:ascii="David" w:hAnsi="David" w:cs="David"/>
          <w:b/>
          <w:bCs/>
          <w:rtl/>
        </w:rPr>
        <w:t>כתובות הצדדים והודעות</w:t>
      </w:r>
    </w:p>
    <w:p w14:paraId="65584A01" w14:textId="777A34F9" w:rsidR="00CA0076" w:rsidRPr="00982884" w:rsidRDefault="00CA0076" w:rsidP="002D220B">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כתובת עורך המכרז: מינהל הרכש הממשלתי, רח' נתנאל לורך 1 ירושלים</w:t>
      </w:r>
      <w:r w:rsidRPr="00982884">
        <w:rPr>
          <w:rFonts w:ascii="David" w:hAnsi="David" w:cs="David"/>
          <w:rtl/>
        </w:rPr>
        <w:br/>
        <w:t xml:space="preserve"> </w:t>
      </w:r>
      <w:r w:rsidRPr="00982884">
        <w:rPr>
          <w:rFonts w:ascii="David" w:hAnsi="David" w:cs="David"/>
          <w:rtl/>
        </w:rPr>
        <w:br/>
        <w:t xml:space="preserve">כתובת </w:t>
      </w:r>
      <w:r w:rsidR="004A18A3">
        <w:rPr>
          <w:rFonts w:ascii="David" w:hAnsi="David" w:cs="David" w:hint="cs"/>
          <w:rtl/>
        </w:rPr>
        <w:t>המציע הזוכה</w:t>
      </w:r>
      <w:r w:rsidRPr="00982884">
        <w:rPr>
          <w:rFonts w:ascii="David" w:hAnsi="David" w:cs="David"/>
          <w:rtl/>
        </w:rPr>
        <w:t>:  ______________________________.</w:t>
      </w:r>
    </w:p>
    <w:p w14:paraId="071BEFEB"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5CFBEE5"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DDB3DB2" w14:textId="77777777" w:rsidR="00CA0076" w:rsidRPr="00982884" w:rsidRDefault="00CA0076" w:rsidP="00D15E85">
      <w:pPr>
        <w:pStyle w:val="af1"/>
        <w:keepNext/>
        <w:keepLines w:val="0"/>
        <w:widowControl w:val="0"/>
        <w:numPr>
          <w:ilvl w:val="0"/>
          <w:numId w:val="47"/>
        </w:numPr>
        <w:spacing w:after="120" w:line="360" w:lineRule="auto"/>
        <w:ind w:right="-1559"/>
        <w:jc w:val="both"/>
        <w:rPr>
          <w:rFonts w:ascii="David" w:hAnsi="David" w:cs="David"/>
          <w:b/>
          <w:bCs/>
          <w:rtl/>
        </w:rPr>
      </w:pPr>
      <w:r w:rsidRPr="00982884">
        <w:rPr>
          <w:rFonts w:ascii="David" w:hAnsi="David" w:cs="David"/>
          <w:b/>
          <w:bCs/>
          <w:rtl/>
        </w:rPr>
        <w:lastRenderedPageBreak/>
        <w:t>מקום שיפוט ייחודי</w:t>
      </w:r>
    </w:p>
    <w:p w14:paraId="7EDA9BB8" w14:textId="77777777" w:rsidR="00CA0076" w:rsidRPr="00982884" w:rsidRDefault="00CA007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394DBAE" w14:textId="77777777" w:rsidR="00CA0076" w:rsidRPr="00982884" w:rsidRDefault="00CA0076" w:rsidP="00D15E85">
      <w:pPr>
        <w:pStyle w:val="af1"/>
        <w:keepNext/>
        <w:keepLines w:val="0"/>
        <w:widowControl w:val="0"/>
        <w:numPr>
          <w:ilvl w:val="0"/>
          <w:numId w:val="47"/>
        </w:numPr>
        <w:spacing w:after="120" w:line="360" w:lineRule="auto"/>
        <w:ind w:right="-1559"/>
        <w:jc w:val="both"/>
        <w:rPr>
          <w:rFonts w:ascii="David" w:hAnsi="David" w:cs="David"/>
          <w:b/>
          <w:bCs/>
          <w:rtl/>
        </w:rPr>
      </w:pPr>
      <w:r w:rsidRPr="00982884">
        <w:rPr>
          <w:rFonts w:ascii="David" w:hAnsi="David" w:cs="David"/>
          <w:b/>
          <w:bCs/>
          <w:rtl/>
        </w:rPr>
        <w:t>שונות</w:t>
      </w:r>
    </w:p>
    <w:p w14:paraId="20BC632D" w14:textId="77777777" w:rsidR="00CA0076" w:rsidRPr="00982884" w:rsidRDefault="00CA007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76357B54" w14:textId="77777777" w:rsidR="00CA0076" w:rsidRPr="00982884" w:rsidRDefault="00CA0076" w:rsidP="00D15E85">
      <w:pPr>
        <w:pStyle w:val="af1"/>
        <w:keepNext/>
        <w:widowControl w:val="0"/>
        <w:ind w:right="-1559"/>
        <w:jc w:val="center"/>
        <w:rPr>
          <w:rFonts w:ascii="David" w:hAnsi="David" w:cs="David"/>
          <w:b/>
          <w:bCs/>
          <w:rtl/>
        </w:rPr>
      </w:pPr>
      <w:r w:rsidRPr="00982884">
        <w:rPr>
          <w:rFonts w:ascii="David" w:hAnsi="David" w:cs="David"/>
          <w:b/>
          <w:bCs/>
          <w:rtl/>
        </w:rPr>
        <w:t>ולראיה באו הצדדים על החתום:</w:t>
      </w:r>
    </w:p>
    <w:p w14:paraId="7CC93861" w14:textId="77777777" w:rsidR="00CA0076" w:rsidRPr="00982884" w:rsidRDefault="00CA0076" w:rsidP="00D15E85">
      <w:pPr>
        <w:pStyle w:val="af1"/>
        <w:keepNext/>
        <w:widowControl w:val="0"/>
        <w:ind w:right="-1559"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4E84CC9C" w14:textId="46005C06" w:rsidR="00CA0076" w:rsidRPr="00982884" w:rsidRDefault="00CA0076" w:rsidP="00D15E85">
      <w:pPr>
        <w:pStyle w:val="af1"/>
        <w:keepNext/>
        <w:widowControl w:val="0"/>
        <w:ind w:left="720" w:right="-1559"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bookmarkStart w:id="191" w:name="_Toc330777765"/>
      <w:r w:rsidR="004A18A3">
        <w:rPr>
          <w:rFonts w:ascii="David" w:hAnsi="David" w:cs="David" w:hint="cs"/>
          <w:b/>
          <w:bCs/>
          <w:sz w:val="22"/>
          <w:szCs w:val="22"/>
          <w:rtl/>
        </w:rPr>
        <w:t>המציע הזוכה</w:t>
      </w:r>
      <w:r w:rsidR="002D220B" w:rsidRPr="00982884">
        <w:rPr>
          <w:rFonts w:ascii="David" w:hAnsi="David" w:cs="David"/>
          <w:b/>
          <w:bCs/>
          <w:sz w:val="22"/>
          <w:szCs w:val="22"/>
          <w:rtl/>
        </w:rPr>
        <w:t xml:space="preserve"> </w:t>
      </w:r>
      <w:r w:rsidRPr="00982884">
        <w:rPr>
          <w:rFonts w:ascii="David" w:hAnsi="David" w:cs="David"/>
          <w:sz w:val="20"/>
          <w:rtl/>
        </w:rPr>
        <w:br w:type="page"/>
      </w:r>
    </w:p>
    <w:p w14:paraId="57AA61C0" w14:textId="77777777" w:rsidR="00CA0076" w:rsidRPr="00982884" w:rsidRDefault="00CA0076" w:rsidP="00CA0076">
      <w:pPr>
        <w:widowControl w:val="0"/>
        <w:spacing w:before="40"/>
        <w:ind w:left="397" w:right="-1560"/>
        <w:jc w:val="center"/>
        <w:rPr>
          <w:rFonts w:ascii="David" w:hAnsi="David" w:cs="David"/>
          <w:rtl/>
        </w:rPr>
      </w:pPr>
    </w:p>
    <w:p w14:paraId="3E74DDDD" w14:textId="56E8F730" w:rsidR="00CA0076" w:rsidRPr="00982884" w:rsidRDefault="00CA0076" w:rsidP="00A919B1">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 xml:space="preserve">נספח א' להסכם ההתקשרות – התחייבות לסודיות של עובדי </w:t>
      </w:r>
      <w:r w:rsidR="004A18A3">
        <w:rPr>
          <w:rFonts w:ascii="David" w:hAnsi="David" w:cs="David" w:hint="cs"/>
          <w:b/>
          <w:bCs/>
          <w:u w:val="single"/>
          <w:rtl/>
        </w:rPr>
        <w:t>המציע הזוכה</w:t>
      </w:r>
    </w:p>
    <w:p w14:paraId="24703C55" w14:textId="77777777" w:rsidR="00CA0076" w:rsidRPr="00982884" w:rsidRDefault="00CA0076" w:rsidP="00CA007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00C74294" w14:textId="77777777" w:rsidR="00CA0076" w:rsidRPr="00982884" w:rsidRDefault="00CA0076" w:rsidP="00CA0076">
      <w:pPr>
        <w:ind w:right="-1560"/>
        <w:jc w:val="both"/>
        <w:rPr>
          <w:rFonts w:ascii="David" w:hAnsi="David" w:cs="David"/>
          <w:b/>
          <w:bCs/>
          <w:rtl/>
        </w:rPr>
      </w:pPr>
      <w:r w:rsidRPr="00982884">
        <w:rPr>
          <w:rFonts w:ascii="David" w:hAnsi="David" w:cs="David"/>
          <w:b/>
          <w:bCs/>
          <w:rtl/>
        </w:rPr>
        <w:t>לכבוד</w:t>
      </w:r>
    </w:p>
    <w:p w14:paraId="7751D5FE" w14:textId="77777777" w:rsidR="00CA0076" w:rsidRPr="00982884" w:rsidRDefault="00CA0076" w:rsidP="00CA0076">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198B7440" w14:textId="77777777" w:rsidR="00CA0076" w:rsidRPr="00982884" w:rsidRDefault="00CA0076" w:rsidP="00CA0076">
      <w:pPr>
        <w:ind w:right="-1560"/>
        <w:jc w:val="both"/>
        <w:rPr>
          <w:rFonts w:ascii="David" w:hAnsi="David" w:cs="David"/>
          <w:b/>
          <w:bCs/>
          <w:rtl/>
        </w:rPr>
      </w:pPr>
    </w:p>
    <w:p w14:paraId="15F78DC0" w14:textId="77777777" w:rsidR="00CA0076" w:rsidRPr="00982884" w:rsidRDefault="00CA0076" w:rsidP="00CA0076">
      <w:pPr>
        <w:spacing w:before="40" w:after="40" w:line="360" w:lineRule="auto"/>
        <w:ind w:left="397" w:right="-1560"/>
        <w:jc w:val="both"/>
        <w:rPr>
          <w:rFonts w:ascii="David" w:hAnsi="David" w:cs="David"/>
          <w:rtl/>
        </w:rPr>
      </w:pPr>
    </w:p>
    <w:p w14:paraId="5505B1B3" w14:textId="4BEF01FC" w:rsidR="00CA0076" w:rsidRPr="00982884" w:rsidRDefault="00CA0076" w:rsidP="00A919B1">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w:t>
      </w:r>
      <w:r w:rsidR="004A18A3">
        <w:rPr>
          <w:rFonts w:ascii="David" w:hAnsi="David" w:cs="David" w:hint="cs"/>
          <w:rtl/>
        </w:rPr>
        <w:t>המציע הזוכה</w:t>
      </w:r>
      <w:r w:rsidR="002D220B" w:rsidRPr="00982884">
        <w:rPr>
          <w:rFonts w:ascii="David" w:hAnsi="David" w:cs="David"/>
          <w:rtl/>
        </w:rPr>
        <w:t xml:space="preserve"> </w:t>
      </w:r>
      <w:r w:rsidRPr="00982884">
        <w:rPr>
          <w:rFonts w:ascii="David" w:hAnsi="David" w:cs="David"/>
          <w:rtl/>
        </w:rPr>
        <w:t xml:space="preserve">הינו _____________, נותן התחייבות זו בקשר למתן השירותים על ידי ___________________________ </w:t>
      </w:r>
      <w:r w:rsidRPr="00982884">
        <w:rPr>
          <w:rFonts w:ascii="David" w:hAnsi="David" w:cs="David"/>
          <w:i/>
          <w:iCs/>
          <w:rtl/>
        </w:rPr>
        <w:t xml:space="preserve">[למלא שם </w:t>
      </w:r>
      <w:r w:rsidR="002D220B">
        <w:rPr>
          <w:rFonts w:ascii="David" w:hAnsi="David" w:cs="David" w:hint="cs"/>
          <w:i/>
          <w:iCs/>
          <w:rtl/>
        </w:rPr>
        <w:t>המציע</w:t>
      </w:r>
      <w:r w:rsidRPr="00982884">
        <w:rPr>
          <w:rFonts w:ascii="David" w:hAnsi="David" w:cs="David"/>
          <w:i/>
          <w:iCs/>
          <w:rtl/>
        </w:rPr>
        <w:t>]</w:t>
      </w:r>
      <w:r w:rsidRPr="00982884">
        <w:rPr>
          <w:rFonts w:ascii="David" w:hAnsi="David" w:cs="David"/>
          <w:rtl/>
        </w:rPr>
        <w:t>(להלן: "</w:t>
      </w:r>
      <w:r w:rsidR="004A18A3">
        <w:rPr>
          <w:rFonts w:ascii="David" w:hAnsi="David" w:cs="David" w:hint="cs"/>
          <w:b/>
          <w:bCs/>
          <w:rtl/>
        </w:rPr>
        <w:t>המציע הזוכה</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567F0DA5" w14:textId="77777777" w:rsidR="00CA0076" w:rsidRPr="00982884" w:rsidRDefault="00CA0076" w:rsidP="00CA0076">
      <w:pPr>
        <w:tabs>
          <w:tab w:val="num" w:pos="539"/>
        </w:tabs>
        <w:spacing w:before="40" w:line="360" w:lineRule="auto"/>
        <w:ind w:right="-1560"/>
        <w:jc w:val="both"/>
        <w:rPr>
          <w:rFonts w:ascii="David" w:hAnsi="David" w:cs="David"/>
          <w:rtl/>
        </w:rPr>
      </w:pPr>
    </w:p>
    <w:p w14:paraId="633B692D" w14:textId="77777777" w:rsidR="00CA0076" w:rsidRPr="00982884" w:rsidRDefault="00CA0076" w:rsidP="00CA007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793ED54F" w14:textId="51F4F0D7" w:rsidR="00CA0076" w:rsidRPr="00982884" w:rsidRDefault="00CA0076" w:rsidP="00A919B1">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w:t>
      </w:r>
      <w:r w:rsidR="004A18A3">
        <w:rPr>
          <w:rFonts w:ascii="David" w:hAnsi="David" w:hint="cs"/>
          <w:sz w:val="24"/>
          <w:rtl/>
        </w:rPr>
        <w:t>המציע הזוכה</w:t>
      </w:r>
      <w:r w:rsidR="002D220B" w:rsidRPr="00982884">
        <w:rPr>
          <w:rFonts w:ascii="David" w:hAnsi="David"/>
          <w:sz w:val="24"/>
          <w:rtl/>
        </w:rPr>
        <w:t xml:space="preserve"> </w:t>
      </w:r>
      <w:r w:rsidRPr="00982884">
        <w:rPr>
          <w:rFonts w:ascii="David" w:hAnsi="David"/>
          <w:sz w:val="24"/>
          <w:rtl/>
        </w:rPr>
        <w:t xml:space="preserve">ולפיכך עשוי להיחשף לסודות מקצועיים עליהם </w:t>
      </w:r>
      <w:r w:rsidR="00520D21">
        <w:rPr>
          <w:rFonts w:ascii="David" w:hAnsi="David" w:hint="cs"/>
          <w:sz w:val="24"/>
          <w:rtl/>
        </w:rPr>
        <w:t>מ</w:t>
      </w:r>
      <w:r w:rsidRPr="00982884">
        <w:rPr>
          <w:rFonts w:ascii="David" w:hAnsi="David"/>
          <w:sz w:val="24"/>
          <w:rtl/>
        </w:rPr>
        <w:t>עוניינת מדינת ישראל להגן;</w:t>
      </w:r>
    </w:p>
    <w:p w14:paraId="7A8A4277" w14:textId="77777777" w:rsidR="00CA0076" w:rsidRPr="00982884" w:rsidRDefault="00CA0076" w:rsidP="00CA007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2524B85B" w14:textId="77777777" w:rsidR="00CA0076" w:rsidRPr="00982884" w:rsidRDefault="00CA0076" w:rsidP="00CA0076">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0CC14EE8" w14:textId="47775359" w:rsidR="00CA0076" w:rsidRPr="00982884" w:rsidRDefault="00CA0076" w:rsidP="004C632A">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w:t>
      </w:r>
      <w:del w:id="192" w:author="מחבר">
        <w:r w:rsidRPr="00982884" w:rsidDel="004C632A">
          <w:rPr>
            <w:rFonts w:ascii="David" w:hAnsi="David"/>
            <w:sz w:val="24"/>
            <w:rtl/>
          </w:rPr>
          <w:delText>ושירותי חכירה תפעולית</w:delText>
        </w:r>
      </w:del>
      <w:r w:rsidRPr="00982884">
        <w:rPr>
          <w:rFonts w:ascii="David" w:hAnsi="David"/>
          <w:sz w:val="24"/>
          <w:rtl/>
        </w:rPr>
        <w:t xml:space="preserve"> כהגדרתם במכרז.  </w:t>
      </w:r>
    </w:p>
    <w:p w14:paraId="6EFCD792" w14:textId="3CC85C2B"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00403F84">
        <w:rPr>
          <w:rFonts w:ascii="David" w:hAnsi="David" w:hint="cs"/>
          <w:sz w:val="24"/>
          <w:rtl/>
        </w:rPr>
        <w:t xml:space="preserve"> </w:t>
      </w:r>
      <w:r w:rsidR="00403F84" w:rsidRPr="00403F84">
        <w:rPr>
          <w:rFonts w:ascii="David" w:hAnsi="David"/>
          <w:sz w:val="24"/>
          <w:rtl/>
        </w:rPr>
        <w:t xml:space="preserve"> "ובלבד שסומן כסודי ו/או זוהה כסודי בכל אמצעי שהוא במועד הגילוי".</w:t>
      </w:r>
    </w:p>
    <w:p w14:paraId="74E6EC34" w14:textId="6D84C552"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כל מידע אשר יגיע לידי בקשר לאספקת השירותים, בין אם נתקבל במהלך מתן השירותים או לאחר מכן, לרבות ומבלי לפגוע בכלליות האמור לעיל: מידע אשר י</w:t>
      </w:r>
      <w:r w:rsidR="00520D21">
        <w:rPr>
          <w:rFonts w:ascii="David" w:hAnsi="David" w:hint="cs"/>
          <w:sz w:val="24"/>
          <w:rtl/>
        </w:rPr>
        <w:t>י</w:t>
      </w:r>
      <w:r w:rsidRPr="00982884">
        <w:rPr>
          <w:rFonts w:ascii="David" w:hAnsi="David"/>
          <w:sz w:val="24"/>
          <w:rtl/>
        </w:rPr>
        <w:t>מסר על ידי מדינת ישראל ו/או כל גורם אחר ו/או מי מטעמה</w:t>
      </w:r>
      <w:r w:rsidR="00403F84">
        <w:rPr>
          <w:rFonts w:ascii="David" w:hAnsi="David" w:hint="cs"/>
          <w:sz w:val="24"/>
          <w:rtl/>
        </w:rPr>
        <w:t xml:space="preserve"> </w:t>
      </w:r>
      <w:r w:rsidR="00403F84" w:rsidRPr="00403F84">
        <w:rPr>
          <w:rFonts w:ascii="David" w:hAnsi="David"/>
          <w:sz w:val="24"/>
          <w:rtl/>
        </w:rPr>
        <w:t xml:space="preserve"> "ובלבד שסומן כסודי ו/או זוהה כסודי בכל אמצעי שהוא במועד הגילוי".</w:t>
      </w:r>
    </w:p>
    <w:p w14:paraId="5A0083F2"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60D2BAE5"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0F58D72F" w14:textId="77777777" w:rsidR="00CA0076" w:rsidRPr="00982884" w:rsidRDefault="00CA0076" w:rsidP="00CA0076">
      <w:pPr>
        <w:spacing w:line="360" w:lineRule="auto"/>
        <w:ind w:left="360" w:right="-1560"/>
        <w:jc w:val="both"/>
        <w:rPr>
          <w:rFonts w:ascii="David" w:hAnsi="David" w:cs="David"/>
          <w:rtl/>
        </w:rPr>
      </w:pPr>
    </w:p>
    <w:p w14:paraId="5E43E071" w14:textId="77777777" w:rsidR="00CA0076" w:rsidRDefault="00CA0076" w:rsidP="00CA007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bookmarkStart w:id="193" w:name="_Toc185193199"/>
      <w:bookmarkStart w:id="194" w:name="_Toc171667620"/>
      <w:bookmarkStart w:id="195" w:name="_Toc330777766"/>
      <w:bookmarkStart w:id="196" w:name="_Toc330777767"/>
      <w:bookmarkEnd w:id="191"/>
      <w:bookmarkEnd w:id="193"/>
      <w:bookmarkEnd w:id="194"/>
      <w:bookmarkEnd w:id="195"/>
      <w:r w:rsidRPr="00982884">
        <w:rPr>
          <w:rFonts w:ascii="David" w:hAnsi="David" w:cs="David"/>
          <w:sz w:val="20"/>
          <w:rtl/>
        </w:rPr>
        <w:t xml:space="preserve"> </w:t>
      </w:r>
      <w:bookmarkEnd w:id="196"/>
    </w:p>
    <w:p w14:paraId="6D063BFE" w14:textId="77777777" w:rsidR="00CA0076" w:rsidDel="00581657" w:rsidRDefault="00CA0076" w:rsidP="00CA0076">
      <w:pPr>
        <w:spacing w:after="200" w:line="276" w:lineRule="auto"/>
        <w:ind w:right="-1560"/>
        <w:jc w:val="center"/>
        <w:rPr>
          <w:del w:id="197" w:author="מחבר"/>
          <w:rFonts w:ascii="David" w:hAnsi="David" w:cs="David"/>
          <w:sz w:val="20"/>
        </w:rPr>
      </w:pPr>
    </w:p>
    <w:p w14:paraId="23388386" w14:textId="77777777" w:rsidR="00CA0076" w:rsidDel="00581657" w:rsidRDefault="00CA0076">
      <w:pPr>
        <w:spacing w:after="200" w:line="276" w:lineRule="auto"/>
        <w:ind w:right="-1560"/>
        <w:rPr>
          <w:del w:id="198" w:author="מחבר"/>
          <w:rFonts w:ascii="David" w:hAnsi="David" w:cs="David"/>
          <w:sz w:val="20"/>
        </w:rPr>
        <w:pPrChange w:id="199" w:author="מחבר">
          <w:pPr>
            <w:spacing w:after="200" w:line="276" w:lineRule="auto"/>
            <w:ind w:right="-1560"/>
            <w:jc w:val="center"/>
          </w:pPr>
        </w:pPrChange>
      </w:pPr>
    </w:p>
    <w:p w14:paraId="411A022E" w14:textId="2FC70F70" w:rsidR="00D22B00" w:rsidRPr="00982884" w:rsidRDefault="00E00BCC" w:rsidP="00907EC4">
      <w:pPr>
        <w:pStyle w:val="affffc"/>
        <w:rPr>
          <w:rtl/>
        </w:rPr>
      </w:pPr>
      <w:r>
        <w:rPr>
          <w:rtl/>
        </w:rPr>
        <w:lastRenderedPageBreak/>
        <w:t xml:space="preserve">נספח </w:t>
      </w:r>
      <w:r w:rsidR="00C17AE3">
        <w:rPr>
          <w:rFonts w:hint="cs"/>
          <w:rtl/>
        </w:rPr>
        <w:t>8</w:t>
      </w:r>
      <w:r>
        <w:rPr>
          <w:rFonts w:hint="cs"/>
          <w:rtl/>
        </w:rPr>
        <w:t xml:space="preserve"> - </w:t>
      </w:r>
      <w:r w:rsidR="00D22B00" w:rsidRPr="00982884">
        <w:rPr>
          <w:rtl/>
        </w:rPr>
        <w:t xml:space="preserve"> תצהיר </w:t>
      </w:r>
      <w:bookmarkEnd w:id="114"/>
      <w:r w:rsidR="002152E5">
        <w:rPr>
          <w:rFonts w:hint="cs"/>
          <w:rtl/>
        </w:rPr>
        <w:t>המיישם</w:t>
      </w:r>
      <w:r w:rsidR="00D22B00" w:rsidRPr="00982884">
        <w:rPr>
          <w:rtl/>
        </w:rPr>
        <w:t xml:space="preserve"> </w:t>
      </w:r>
    </w:p>
    <w:p w14:paraId="1DD26CF0" w14:textId="77777777" w:rsidR="00D22B00" w:rsidRPr="00982884" w:rsidRDefault="00D22B00" w:rsidP="002050F3">
      <w:pPr>
        <w:ind w:right="-1560"/>
        <w:jc w:val="center"/>
        <w:rPr>
          <w:rFonts w:ascii="David" w:hAnsi="David" w:cs="David"/>
          <w:b/>
          <w:bCs/>
          <w:u w:val="single"/>
          <w:rtl/>
        </w:rPr>
      </w:pPr>
    </w:p>
    <w:p w14:paraId="2CA9FEF1"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לכבוד</w:t>
      </w:r>
    </w:p>
    <w:p w14:paraId="10A62F88"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מינהל הרכש הממשלתי</w:t>
      </w:r>
    </w:p>
    <w:p w14:paraId="527A2EED"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4670E9E"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70A8990A" w14:textId="77777777" w:rsidR="00D22B00" w:rsidRPr="00982884" w:rsidRDefault="00D22B00"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0F040614" w14:textId="77777777" w:rsidR="00D22B00" w:rsidRPr="00982884" w:rsidRDefault="00D22B00" w:rsidP="002050F3">
      <w:pPr>
        <w:spacing w:line="360" w:lineRule="auto"/>
        <w:ind w:left="-180" w:right="-1560"/>
        <w:jc w:val="center"/>
        <w:rPr>
          <w:rFonts w:ascii="David" w:hAnsi="David" w:cs="David"/>
          <w:rtl/>
        </w:rPr>
      </w:pPr>
    </w:p>
    <w:p w14:paraId="2869E10B" w14:textId="77777777" w:rsidR="00D22B00" w:rsidRPr="00982884" w:rsidRDefault="00D22B00" w:rsidP="002050F3">
      <w:pPr>
        <w:spacing w:line="360" w:lineRule="auto"/>
        <w:ind w:left="33" w:right="-1560"/>
        <w:jc w:val="both"/>
        <w:rPr>
          <w:rFonts w:ascii="David" w:hAnsi="David" w:cs="David"/>
          <w:rtl/>
        </w:rPr>
      </w:pPr>
      <w:r w:rsidRPr="00982884">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00EB2A2F" w14:textId="3ABBCBCD" w:rsidR="00D22B00" w:rsidRPr="00982884" w:rsidRDefault="00D22B00" w:rsidP="00E12DCA">
      <w:pPr>
        <w:spacing w:line="360" w:lineRule="auto"/>
        <w:ind w:left="33" w:right="-1560"/>
        <w:jc w:val="both"/>
        <w:rPr>
          <w:rFonts w:ascii="David" w:hAnsi="David" w:cs="David"/>
          <w:rtl/>
        </w:rPr>
      </w:pPr>
      <w:r w:rsidRPr="00982884">
        <w:rPr>
          <w:rFonts w:ascii="David" w:hAnsi="David" w:cs="David"/>
          <w:rtl/>
        </w:rPr>
        <w:t xml:space="preserve">הנני נותן תצהיר זה בשם ___________________ שהוא </w:t>
      </w:r>
      <w:r w:rsidR="002152E5">
        <w:rPr>
          <w:rFonts w:ascii="David" w:hAnsi="David" w:cs="David" w:hint="cs"/>
          <w:rtl/>
        </w:rPr>
        <w:t>המיישם</w:t>
      </w:r>
      <w:r w:rsidRPr="00982884">
        <w:rPr>
          <w:rFonts w:ascii="David" w:hAnsi="David" w:cs="David"/>
          <w:rtl/>
        </w:rPr>
        <w:t xml:space="preserve"> במכר</w:t>
      </w:r>
      <w:r w:rsidRPr="00E12DCA">
        <w:rPr>
          <w:rFonts w:ascii="David" w:hAnsi="David" w:cs="David"/>
          <w:rtl/>
        </w:rPr>
        <w:t xml:space="preserve">ז </w:t>
      </w:r>
      <w:r w:rsidRPr="00E12DCA">
        <w:rPr>
          <w:rFonts w:ascii="David" w:hAnsi="David" w:cs="David"/>
        </w:rPr>
        <w:t>02-2014</w:t>
      </w:r>
      <w:r w:rsidRPr="00E12DCA">
        <w:rPr>
          <w:rFonts w:ascii="David" w:hAnsi="David" w:cs="David"/>
          <w:rtl/>
        </w:rPr>
        <w:t>, לא</w:t>
      </w:r>
      <w:r w:rsidRPr="00982884">
        <w:rPr>
          <w:rFonts w:ascii="David" w:hAnsi="David" w:cs="David"/>
          <w:rtl/>
        </w:rPr>
        <w:t>ספקה, התקנה ואחזקת תשתית ויישום לניהול תקציב כולל שירותים נלווים עבור משרדי</w:t>
      </w:r>
      <w:r w:rsidRPr="00982884">
        <w:rPr>
          <w:rFonts w:ascii="David" w:hAnsi="David" w:cs="David"/>
          <w:u w:val="single"/>
          <w:rtl/>
        </w:rPr>
        <w:t xml:space="preserve"> </w:t>
      </w:r>
      <w:r w:rsidRPr="00982884">
        <w:rPr>
          <w:rFonts w:ascii="David" w:hAnsi="David" w:cs="David"/>
          <w:rtl/>
        </w:rPr>
        <w:t>הממשלה  (להלן: "</w:t>
      </w:r>
      <w:r w:rsidRPr="00982884">
        <w:rPr>
          <w:rFonts w:ascii="David" w:hAnsi="David" w:cs="David"/>
          <w:b/>
          <w:bCs/>
          <w:rtl/>
        </w:rPr>
        <w:t>המכרז</w:t>
      </w:r>
      <w:r w:rsidRPr="00982884">
        <w:rPr>
          <w:rFonts w:ascii="David" w:hAnsi="David" w:cs="David"/>
          <w:rtl/>
        </w:rPr>
        <w:t>"), המבקש להתקשר עם עורך המכרז (להלן: "</w:t>
      </w:r>
      <w:r w:rsidR="002152E5">
        <w:rPr>
          <w:rFonts w:ascii="David" w:hAnsi="David" w:cs="David" w:hint="cs"/>
          <w:b/>
          <w:bCs/>
          <w:rtl/>
        </w:rPr>
        <w:t>המיישם</w:t>
      </w:r>
      <w:r w:rsidRPr="00982884">
        <w:rPr>
          <w:rFonts w:ascii="David" w:hAnsi="David" w:cs="David"/>
          <w:rtl/>
        </w:rPr>
        <w:t xml:space="preserve">"). </w:t>
      </w:r>
    </w:p>
    <w:p w14:paraId="58BDEF9D" w14:textId="6B45228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תפקידי </w:t>
      </w:r>
      <w:r w:rsidR="002152E5">
        <w:rPr>
          <w:rFonts w:ascii="David" w:hAnsi="David" w:cs="David" w:hint="cs"/>
          <w:rtl/>
        </w:rPr>
        <w:t>במיישם</w:t>
      </w:r>
      <w:r w:rsidRPr="00982884">
        <w:rPr>
          <w:rFonts w:ascii="David" w:hAnsi="David" w:cs="David"/>
          <w:rtl/>
        </w:rPr>
        <w:t>: _____________________________________.</w:t>
      </w:r>
    </w:p>
    <w:p w14:paraId="099E5021" w14:textId="06BF5E7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אני מצהיר/ה כי הנני מוסמך/ת לתת תצהיר זה בשם </w:t>
      </w:r>
      <w:r w:rsidR="002152E5">
        <w:rPr>
          <w:rFonts w:ascii="David" w:hAnsi="David" w:cs="David" w:hint="cs"/>
          <w:rtl/>
        </w:rPr>
        <w:t>המיישם</w:t>
      </w:r>
      <w:r w:rsidRPr="00982884">
        <w:rPr>
          <w:rFonts w:ascii="David" w:hAnsi="David" w:cs="David"/>
          <w:rtl/>
        </w:rPr>
        <w:t>.</w:t>
      </w:r>
    </w:p>
    <w:p w14:paraId="1974A4C2" w14:textId="335B4FD5"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האמור בתצהיר זה בלשון רבים נאמר בשמי ובשם </w:t>
      </w:r>
      <w:r w:rsidR="002152E5">
        <w:rPr>
          <w:rFonts w:ascii="David" w:hAnsi="David" w:cs="David" w:hint="cs"/>
          <w:rtl/>
        </w:rPr>
        <w:t>המיישם</w:t>
      </w:r>
      <w:r w:rsidRPr="00982884">
        <w:rPr>
          <w:rFonts w:ascii="David" w:hAnsi="David" w:cs="David"/>
          <w:rtl/>
        </w:rPr>
        <w:t>.</w:t>
      </w:r>
    </w:p>
    <w:p w14:paraId="63B3F08B" w14:textId="77777777" w:rsidR="00235925" w:rsidRPr="00982884" w:rsidRDefault="00235925" w:rsidP="002050F3">
      <w:pPr>
        <w:spacing w:line="360" w:lineRule="auto"/>
        <w:ind w:left="33" w:right="-1560"/>
        <w:rPr>
          <w:rFonts w:ascii="David" w:hAnsi="David" w:cs="David"/>
          <w:rtl/>
        </w:rPr>
      </w:pPr>
    </w:p>
    <w:p w14:paraId="2B448581" w14:textId="114D7C81" w:rsidR="00235925" w:rsidRPr="00982884" w:rsidRDefault="00235925" w:rsidP="002152E5">
      <w:pPr>
        <w:spacing w:before="40" w:line="360" w:lineRule="auto"/>
        <w:ind w:right="-1560"/>
        <w:jc w:val="both"/>
        <w:rPr>
          <w:rFonts w:ascii="David" w:hAnsi="David" w:cs="David"/>
          <w:rtl/>
        </w:rPr>
      </w:pPr>
      <w:r w:rsidRPr="00982884">
        <w:rPr>
          <w:rFonts w:ascii="David" w:hAnsi="David" w:cs="David"/>
          <w:rtl/>
        </w:rPr>
        <w:t xml:space="preserve">באם יזכה המציע במכרז, אנו מתחייבים לשמש </w:t>
      </w:r>
      <w:r w:rsidR="002152E5">
        <w:rPr>
          <w:rFonts w:ascii="David" w:hAnsi="David" w:cs="David" w:hint="cs"/>
          <w:rtl/>
        </w:rPr>
        <w:t>כמיישם</w:t>
      </w:r>
      <w:r w:rsidRPr="00982884">
        <w:rPr>
          <w:rFonts w:ascii="David" w:hAnsi="David" w:cs="David"/>
          <w:rtl/>
        </w:rPr>
        <w:t>.</w:t>
      </w:r>
    </w:p>
    <w:p w14:paraId="7EC2713D" w14:textId="046C097F" w:rsidR="00235925" w:rsidRPr="00982884" w:rsidRDefault="002152E5" w:rsidP="002050F3">
      <w:pPr>
        <w:spacing w:before="40" w:line="360" w:lineRule="auto"/>
        <w:ind w:right="-1560"/>
        <w:jc w:val="both"/>
        <w:rPr>
          <w:rFonts w:ascii="David" w:hAnsi="David" w:cs="David"/>
          <w:rtl/>
        </w:rPr>
      </w:pPr>
      <w:r>
        <w:rPr>
          <w:rFonts w:ascii="David" w:hAnsi="David" w:cs="David" w:hint="cs"/>
          <w:rtl/>
        </w:rPr>
        <w:t>כמיישם</w:t>
      </w:r>
      <w:r w:rsidR="00235925" w:rsidRPr="00982884">
        <w:rPr>
          <w:rFonts w:ascii="David" w:hAnsi="David" w:cs="David"/>
          <w:rtl/>
        </w:rPr>
        <w:t xml:space="preserve"> אבצע את יישום המערכת.</w:t>
      </w:r>
    </w:p>
    <w:p w14:paraId="091FFD49" w14:textId="77777777" w:rsidR="00235925" w:rsidRPr="00982884" w:rsidRDefault="00235925" w:rsidP="002050F3">
      <w:pPr>
        <w:spacing w:line="360" w:lineRule="auto"/>
        <w:ind w:left="33" w:right="-1560"/>
        <w:rPr>
          <w:rFonts w:ascii="David" w:hAnsi="David" w:cs="David"/>
          <w:rtl/>
        </w:rPr>
      </w:pPr>
    </w:p>
    <w:p w14:paraId="2AE164BE" w14:textId="77777777" w:rsidR="00D22B00" w:rsidRPr="00982884" w:rsidRDefault="00D22B00" w:rsidP="002050F3">
      <w:pPr>
        <w:spacing w:line="360" w:lineRule="auto"/>
        <w:ind w:left="-180" w:right="-1560"/>
        <w:rPr>
          <w:rFonts w:ascii="David" w:hAnsi="David" w:cs="David"/>
          <w:rtl/>
        </w:rPr>
      </w:pPr>
    </w:p>
    <w:p w14:paraId="23E2A4B1" w14:textId="209FD948" w:rsidR="00D22B00" w:rsidRPr="00982884" w:rsidRDefault="00D22B00" w:rsidP="002152E5">
      <w:pPr>
        <w:spacing w:line="360" w:lineRule="auto"/>
        <w:ind w:left="33" w:right="-1560"/>
        <w:rPr>
          <w:rFonts w:ascii="David" w:hAnsi="David" w:cs="David"/>
          <w:u w:val="single"/>
          <w:rtl/>
        </w:rPr>
      </w:pPr>
      <w:r w:rsidRPr="00982884">
        <w:rPr>
          <w:rFonts w:ascii="David" w:hAnsi="David" w:cs="David"/>
          <w:u w:val="single"/>
          <w:rtl/>
        </w:rPr>
        <w:t xml:space="preserve">פרק 1 – פרטים אודות </w:t>
      </w:r>
      <w:r w:rsidR="002152E5">
        <w:rPr>
          <w:rFonts w:ascii="David" w:hAnsi="David" w:cs="David" w:hint="cs"/>
          <w:u w:val="single"/>
          <w:rtl/>
        </w:rPr>
        <w:t>המיישם</w:t>
      </w:r>
    </w:p>
    <w:p w14:paraId="48D4E1B5" w14:textId="7C0807EF"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 xml:space="preserve">שם </w:t>
      </w:r>
      <w:r w:rsidR="002152E5">
        <w:rPr>
          <w:rFonts w:ascii="David" w:hAnsi="David" w:cs="David" w:hint="cs"/>
          <w:rtl/>
        </w:rPr>
        <w:t>המיישם</w:t>
      </w:r>
      <w:r w:rsidRPr="00982884">
        <w:rPr>
          <w:rFonts w:ascii="David" w:hAnsi="David" w:cs="David"/>
          <w:rtl/>
        </w:rPr>
        <w:t xml:space="preserve"> כפי שהוא רשום במרשם:___________________________________</w:t>
      </w:r>
    </w:p>
    <w:p w14:paraId="29E3BA91"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079100A"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F690E6C"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C5B2750"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30001F5A" w14:textId="452854C4" w:rsidR="00D22B00" w:rsidRPr="00982884" w:rsidRDefault="00D22B00"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 xml:space="preserve">מנכ"ל </w:t>
      </w:r>
      <w:r w:rsidR="002152E5">
        <w:rPr>
          <w:rFonts w:ascii="David" w:hAnsi="David" w:cs="David" w:hint="cs"/>
          <w:rtl/>
        </w:rPr>
        <w:t>המיישם</w:t>
      </w:r>
      <w:r w:rsidRPr="00982884">
        <w:rPr>
          <w:rFonts w:ascii="David" w:hAnsi="David" w:cs="David"/>
          <w:rtl/>
        </w:rPr>
        <w:t>- שם, מספר טלפון ודוא"ל: ________________________________</w:t>
      </w:r>
    </w:p>
    <w:p w14:paraId="0FBF79C5" w14:textId="7EE7A560" w:rsidR="00D22B00" w:rsidRPr="00982884" w:rsidRDefault="00D22B00"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 xml:space="preserve">איש הקשר מטעם </w:t>
      </w:r>
      <w:r w:rsidR="002152E5">
        <w:rPr>
          <w:rFonts w:ascii="David" w:hAnsi="David" w:cs="David" w:hint="cs"/>
          <w:rtl/>
        </w:rPr>
        <w:t>המיישם</w:t>
      </w:r>
      <w:r w:rsidRPr="00982884">
        <w:rPr>
          <w:rFonts w:ascii="David" w:hAnsi="David" w:cs="David"/>
          <w:rtl/>
        </w:rPr>
        <w:t>:</w:t>
      </w:r>
    </w:p>
    <w:p w14:paraId="3FAF2547" w14:textId="77777777" w:rsidR="00D22B00" w:rsidRPr="00982884" w:rsidRDefault="00D22B00"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3D35DCCD" w14:textId="4A409F99" w:rsidR="00D22B00" w:rsidRPr="00982884" w:rsidRDefault="00D22B00" w:rsidP="00087F77">
      <w:pPr>
        <w:keepNext/>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lastRenderedPageBreak/>
        <w:t xml:space="preserve">פרטי המוסמכים לחתום ולהתחייב בשם </w:t>
      </w:r>
      <w:r w:rsidR="002152E5">
        <w:rPr>
          <w:rFonts w:ascii="David" w:hAnsi="David" w:cs="David" w:hint="cs"/>
          <w:rtl/>
        </w:rPr>
        <w:t>המיישם</w:t>
      </w:r>
      <w:r w:rsidRPr="00982884">
        <w:rPr>
          <w:rFonts w:ascii="David" w:hAnsi="David" w:cs="David"/>
          <w:rtl/>
        </w:rPr>
        <w:t xml:space="preserve"> ודרישות נוספות כמו חותמת, אם ישנן:</w:t>
      </w:r>
    </w:p>
    <w:p w14:paraId="56646D4D"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5C21217"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13CE481" w14:textId="6B4A3172" w:rsidR="00D22B00" w:rsidRPr="00982884" w:rsidRDefault="00D22B00" w:rsidP="002152E5">
      <w:pPr>
        <w:keepNext/>
        <w:spacing w:line="360" w:lineRule="auto"/>
        <w:ind w:left="393" w:right="-1560" w:hanging="573"/>
        <w:rPr>
          <w:rFonts w:ascii="David" w:hAnsi="David" w:cs="David"/>
          <w:u w:val="single"/>
          <w:rtl/>
        </w:rPr>
      </w:pPr>
      <w:r w:rsidRPr="00982884">
        <w:rPr>
          <w:rFonts w:ascii="David" w:hAnsi="David" w:cs="David"/>
          <w:rtl/>
        </w:rPr>
        <w:t xml:space="preserve"> </w:t>
      </w:r>
      <w:r w:rsidRPr="00982884">
        <w:rPr>
          <w:rFonts w:ascii="David" w:hAnsi="David" w:cs="David"/>
          <w:rtl/>
        </w:rPr>
        <w:tab/>
        <w:t xml:space="preserve">הנ"ל מוסמכים להתחייב בשם </w:t>
      </w:r>
      <w:r w:rsidR="002152E5">
        <w:rPr>
          <w:rFonts w:ascii="David" w:hAnsi="David" w:cs="David" w:hint="cs"/>
          <w:rtl/>
        </w:rPr>
        <w:t>המיישם</w:t>
      </w:r>
      <w:r w:rsidRPr="00982884">
        <w:rPr>
          <w:rFonts w:ascii="David" w:hAnsi="David" w:cs="David"/>
          <w:rtl/>
        </w:rPr>
        <w:t xml:space="preserve">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78171522" w14:textId="77777777" w:rsidR="00D22B00" w:rsidRPr="00982884" w:rsidRDefault="00D22B00" w:rsidP="002050F3">
      <w:pPr>
        <w:spacing w:line="360" w:lineRule="auto"/>
        <w:ind w:left="-180" w:right="-1560"/>
        <w:rPr>
          <w:rFonts w:ascii="David" w:hAnsi="David" w:cs="David"/>
          <w:rtl/>
        </w:rPr>
      </w:pPr>
    </w:p>
    <w:p w14:paraId="2892A540" w14:textId="7BA99B14" w:rsidR="00D22B00" w:rsidRPr="00982884" w:rsidRDefault="00D22B00" w:rsidP="002152E5">
      <w:pPr>
        <w:spacing w:line="360" w:lineRule="auto"/>
        <w:ind w:left="-180" w:right="-1560" w:firstLine="180"/>
        <w:rPr>
          <w:rFonts w:ascii="David" w:hAnsi="David" w:cs="David"/>
          <w:u w:val="single"/>
          <w:rtl/>
        </w:rPr>
      </w:pPr>
      <w:r w:rsidRPr="00982884">
        <w:rPr>
          <w:rFonts w:ascii="David" w:hAnsi="David" w:cs="David"/>
          <w:u w:val="single"/>
          <w:rtl/>
        </w:rPr>
        <w:t xml:space="preserve">פרק 2 – הצהרות </w:t>
      </w:r>
      <w:r w:rsidR="002152E5">
        <w:rPr>
          <w:rFonts w:ascii="David" w:hAnsi="David" w:cs="David" w:hint="cs"/>
          <w:u w:val="single"/>
          <w:rtl/>
        </w:rPr>
        <w:t>המיישם</w:t>
      </w:r>
      <w:r w:rsidRPr="00982884">
        <w:rPr>
          <w:rFonts w:ascii="David" w:hAnsi="David" w:cs="David"/>
          <w:u w:val="single"/>
          <w:rtl/>
        </w:rPr>
        <w:t xml:space="preserve"> בגין מסמכי המכרז וההצעה</w:t>
      </w:r>
    </w:p>
    <w:p w14:paraId="1CDA514F"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7E6DFAFE"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 ונפעל בהתאם",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5C42E46C" w14:textId="45C3B382"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 xml:space="preserve">אנו מצהירים ומאשרים שנושא הצעה זה והתנאים לביצועה ובכללם כל הגורמים המשפיעים ו/או העשויים להשפיע על העבודות מוכרים לי </w:t>
      </w:r>
      <w:r w:rsidR="002152E5">
        <w:rPr>
          <w:rFonts w:ascii="David" w:hAnsi="David" w:cs="David" w:hint="cs"/>
          <w:sz w:val="22"/>
          <w:rtl/>
        </w:rPr>
        <w:t>ולמיישם</w:t>
      </w:r>
      <w:r w:rsidRPr="00982884">
        <w:rPr>
          <w:rFonts w:ascii="David" w:hAnsi="David" w:cs="David"/>
          <w:sz w:val="22"/>
          <w:rtl/>
        </w:rPr>
        <w:t xml:space="preserve"> ולא יהיו לנו כל תביעות או דרישות או טענות הנובעות מאי הבנה ו/או אי ידיעה כלשהן של איזשהו פרט או תנאי הכלול במסמכי ההצעה או בהבהרות שניתנו לנו.</w:t>
      </w:r>
    </w:p>
    <w:p w14:paraId="0D41F0B5"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5BC11B1" w14:textId="617470C2" w:rsidR="00D22B00" w:rsidRPr="00982884" w:rsidRDefault="00D22B00" w:rsidP="00BB1A13">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w:t>
      </w:r>
      <w:del w:id="200" w:author="מחבר">
        <w:r w:rsidRPr="00982884" w:rsidDel="00BB1A13">
          <w:rPr>
            <w:rFonts w:ascii="David" w:hAnsi="David" w:cs="David"/>
            <w:rtl/>
          </w:rPr>
          <w:delText xml:space="preserve">כספק </w:delText>
        </w:r>
      </w:del>
      <w:ins w:id="201" w:author="מחבר">
        <w:r w:rsidR="00BB1A13">
          <w:rPr>
            <w:rFonts w:ascii="David" w:hAnsi="David" w:cs="David" w:hint="cs"/>
            <w:rtl/>
          </w:rPr>
          <w:t>כמיישם</w:t>
        </w:r>
        <w:r w:rsidR="00BB1A13" w:rsidRPr="00982884">
          <w:rPr>
            <w:rFonts w:ascii="David" w:hAnsi="David" w:cs="David"/>
            <w:rtl/>
          </w:rPr>
          <w:t xml:space="preserve"> </w:t>
        </w:r>
      </w:ins>
      <w:r w:rsidRPr="00982884">
        <w:rPr>
          <w:rFonts w:ascii="David" w:hAnsi="David" w:cs="David"/>
          <w:rtl/>
        </w:rPr>
        <w:t xml:space="preserve">זוכה, מלאי רכיבים וחלקי חילוף של הציוד לצורך מתן </w:t>
      </w:r>
      <w:del w:id="202" w:author="מחבר">
        <w:r w:rsidRPr="00982884" w:rsidDel="00BB1A13">
          <w:rPr>
            <w:rFonts w:ascii="David" w:hAnsi="David" w:cs="David"/>
            <w:rtl/>
          </w:rPr>
          <w:delText xml:space="preserve">השירותים </w:delText>
        </w:r>
      </w:del>
      <w:ins w:id="203" w:author="מחבר">
        <w:r w:rsidR="00BB1A13">
          <w:rPr>
            <w:rFonts w:ascii="David" w:hAnsi="David" w:cs="David" w:hint="cs"/>
            <w:rtl/>
          </w:rPr>
          <w:t>שירותי המיישם</w:t>
        </w:r>
        <w:r w:rsidR="00BB1A13" w:rsidRPr="00982884">
          <w:rPr>
            <w:rFonts w:ascii="David" w:hAnsi="David" w:cs="David"/>
            <w:rtl/>
          </w:rPr>
          <w:t xml:space="preserve"> </w:t>
        </w:r>
      </w:ins>
      <w:r w:rsidRPr="00982884">
        <w:rPr>
          <w:rFonts w:ascii="David" w:hAnsi="David" w:cs="David"/>
          <w:rtl/>
        </w:rPr>
        <w:t xml:space="preserve">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מתחייבים לספק את השירותים נשוא המכרז בכל עת, לרבות בשעת חירום.</w:t>
      </w:r>
    </w:p>
    <w:p w14:paraId="0AFF8726" w14:textId="1206E0AB"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נכון ליום מתן תצהירי זה לא מתנהלות תביעות מהותיות נגד </w:t>
      </w:r>
      <w:r w:rsidR="002152E5">
        <w:rPr>
          <w:rFonts w:ascii="David" w:hAnsi="David" w:cs="David" w:hint="cs"/>
          <w:rtl/>
        </w:rPr>
        <w:t>המיישם</w:t>
      </w:r>
      <w:r w:rsidRPr="00982884">
        <w:rPr>
          <w:rFonts w:ascii="David" w:hAnsi="David" w:cs="David"/>
          <w:rtl/>
        </w:rPr>
        <w:t xml:space="preserve"> (למעט כמפורט בנספח לתצהירי זה) והוא אינו נמצא בהליכי פשיטת רגל ו/או פירוק שעלולים לפגוע בתפקודו ככל שיזכה במכרז.</w:t>
      </w:r>
    </w:p>
    <w:p w14:paraId="07F07A1A" w14:textId="4E7B4354" w:rsidR="00D22B00" w:rsidRPr="00982884" w:rsidRDefault="00D22B00"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 xml:space="preserve">אין מניעה לפי כל דין להשתתפות </w:t>
      </w:r>
      <w:r w:rsidR="002152E5">
        <w:rPr>
          <w:rFonts w:ascii="David" w:hAnsi="David" w:cs="David" w:hint="cs"/>
          <w:rtl/>
        </w:rPr>
        <w:t>המיישם</w:t>
      </w:r>
      <w:r w:rsidRPr="00982884">
        <w:rPr>
          <w:rFonts w:ascii="David" w:hAnsi="David" w:cs="David"/>
          <w:rtl/>
        </w:rPr>
        <w:t xml:space="preserve"> במכרז, ואין בביצוע האמור בהצעה על ידי או על ידי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 xml:space="preserve">כדי ליצור ניגוד אינטרסים כלשהו, בין במישרין ובין בעקיפין, בין מקצועי ובין עסקי שלי או של </w:t>
      </w:r>
      <w:r w:rsidR="002152E5">
        <w:rPr>
          <w:rFonts w:ascii="David" w:hAnsi="David" w:cs="David" w:hint="cs"/>
          <w:rtl/>
        </w:rPr>
        <w:t>המיישם</w:t>
      </w:r>
      <w:r w:rsidRPr="00982884">
        <w:rPr>
          <w:rFonts w:ascii="David" w:hAnsi="David" w:cs="David"/>
          <w:rtl/>
        </w:rPr>
        <w:t>, לבין עורך המכרז וכי בכל מקרה שיווצר חשש כלשהו לניגוד אינטרסים כזה יהיה עלינו להודיע על כך לעורך המכרז, ללא כל שיהוי ונדאג מיידית להסרת ניגוד האינטרסים האמור.</w:t>
      </w:r>
    </w:p>
    <w:p w14:paraId="30420D15" w14:textId="660D8BCB" w:rsidR="00D22B00" w:rsidRPr="00982884" w:rsidRDefault="00D22B00" w:rsidP="002050F3">
      <w:pPr>
        <w:spacing w:before="60" w:after="60" w:line="360" w:lineRule="auto"/>
        <w:ind w:right="-1560"/>
        <w:rPr>
          <w:rFonts w:ascii="David" w:hAnsi="David" w:cs="David"/>
        </w:rPr>
      </w:pPr>
    </w:p>
    <w:p w14:paraId="70FCB791" w14:textId="77777777" w:rsidR="00D22B00" w:rsidRPr="00982884" w:rsidRDefault="00D22B00" w:rsidP="002050F3">
      <w:pPr>
        <w:keepNext/>
        <w:spacing w:line="360" w:lineRule="auto"/>
        <w:ind w:left="33" w:right="-1560"/>
        <w:rPr>
          <w:rFonts w:ascii="David" w:hAnsi="David" w:cs="David"/>
          <w:u w:val="single"/>
          <w:rtl/>
        </w:rPr>
      </w:pPr>
      <w:r w:rsidRPr="00982884">
        <w:rPr>
          <w:rFonts w:ascii="David" w:hAnsi="David" w:cs="David"/>
          <w:u w:val="single"/>
          <w:rtl/>
        </w:rPr>
        <w:lastRenderedPageBreak/>
        <w:t>פרק 3 - אישורים לפי חוק עסקאות גופים ציבוריים</w:t>
      </w:r>
    </w:p>
    <w:p w14:paraId="2A1B26D2" w14:textId="77777777" w:rsidR="00D22B00" w:rsidRPr="00982884" w:rsidRDefault="00D22B00"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6EAD048D" w14:textId="4CCFFF72" w:rsidR="00D22B00" w:rsidRPr="00982884" w:rsidRDefault="00D22B00" w:rsidP="002050F3">
      <w:pPr>
        <w:keepNext/>
        <w:spacing w:line="360" w:lineRule="auto"/>
        <w:ind w:left="33" w:right="-1560"/>
        <w:rPr>
          <w:rFonts w:ascii="David" w:hAnsi="David" w:cs="David"/>
          <w:rtl/>
        </w:rPr>
      </w:pPr>
      <w:r w:rsidRPr="00982884">
        <w:rPr>
          <w:rFonts w:ascii="David" w:hAnsi="David" w:cs="David"/>
          <w:rtl/>
        </w:rPr>
        <w:t xml:space="preserve">קבלן המשנה הינו תאגיד הרשום בישראל. </w:t>
      </w:r>
    </w:p>
    <w:p w14:paraId="7E949340" w14:textId="77777777" w:rsidR="00D22B00" w:rsidRPr="00982884" w:rsidRDefault="00D22B00"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Pr="00982884">
        <w:rPr>
          <w:rFonts w:ascii="David" w:hAnsi="David" w:cs="David"/>
          <w:u w:val="single"/>
          <w:rtl/>
        </w:rPr>
        <w:t>נספח 3.1</w:t>
      </w:r>
      <w:r w:rsidRPr="00982884">
        <w:rPr>
          <w:rFonts w:ascii="David" w:hAnsi="David" w:cs="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4E1EC2C" w14:textId="348436B0" w:rsidR="00D22B00" w:rsidRPr="00982884" w:rsidRDefault="002152E5"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 xml:space="preserve">ו"בעל זיקה" אליו </w:t>
      </w:r>
      <w:r w:rsidR="00D22B00" w:rsidRPr="00982884">
        <w:rPr>
          <w:rFonts w:ascii="David" w:hAnsi="David" w:cs="David"/>
          <w:u w:val="single"/>
          <w:rtl/>
        </w:rPr>
        <w:t>לא הורשעו</w:t>
      </w:r>
      <w:r w:rsidR="00D22B00" w:rsidRPr="00982884">
        <w:rPr>
          <w:rFonts w:ascii="David" w:hAnsi="David" w:cs="David"/>
          <w:rtl/>
        </w:rPr>
        <w:t xml:space="preserve"> ביותר משתי עבירות לפי חוק עובדים זרים התשנ"א  - 1991 (להלן: "</w:t>
      </w:r>
      <w:r w:rsidR="00D22B00" w:rsidRPr="00982884">
        <w:rPr>
          <w:rFonts w:ascii="David" w:hAnsi="David" w:cs="David"/>
          <w:b/>
          <w:bCs/>
          <w:rtl/>
        </w:rPr>
        <w:t>חוק עובדים זרים</w:t>
      </w:r>
      <w:r w:rsidR="00D22B00" w:rsidRPr="00982884">
        <w:rPr>
          <w:rFonts w:ascii="David" w:hAnsi="David" w:cs="David"/>
          <w:rtl/>
        </w:rPr>
        <w:t>") וחוק שכר מינימום, התשמ"ז – 1987 (להלן: "</w:t>
      </w:r>
      <w:r w:rsidR="00D22B00" w:rsidRPr="00982884">
        <w:rPr>
          <w:rFonts w:ascii="David" w:hAnsi="David" w:cs="David"/>
          <w:b/>
          <w:bCs/>
          <w:rtl/>
        </w:rPr>
        <w:t>חוק שכר מינימום</w:t>
      </w:r>
      <w:r w:rsidR="00D22B00" w:rsidRPr="00982884">
        <w:rPr>
          <w:rFonts w:ascii="David" w:hAnsi="David" w:cs="David"/>
          <w:rtl/>
        </w:rPr>
        <w:t>") עד למועד האחרון להגשת ההצעות (להלן: "</w:t>
      </w:r>
      <w:r w:rsidR="00D22B00" w:rsidRPr="00982884">
        <w:rPr>
          <w:rFonts w:ascii="David" w:hAnsi="David" w:cs="David"/>
          <w:b/>
          <w:bCs/>
          <w:rtl/>
        </w:rPr>
        <w:t>מועד להגשה</w:t>
      </w:r>
      <w:r w:rsidR="00D22B00" w:rsidRPr="00982884">
        <w:rPr>
          <w:rFonts w:ascii="David" w:hAnsi="David" w:cs="David"/>
          <w:rtl/>
        </w:rPr>
        <w:t>") מטעם המציע במכרז, או ש</w:t>
      </w:r>
      <w:r w:rsidR="00D22B00" w:rsidRPr="00982884">
        <w:rPr>
          <w:rFonts w:ascii="David" w:hAnsi="David" w:cs="David"/>
          <w:u w:val="single"/>
          <w:rtl/>
        </w:rPr>
        <w:t>הורשעו</w:t>
      </w:r>
      <w:r w:rsidR="00D22B00" w:rsidRPr="00982884">
        <w:rPr>
          <w:rFonts w:ascii="David" w:hAnsi="David" w:cs="David"/>
          <w:rtl/>
        </w:rPr>
        <w:t xml:space="preserve"> כאמור </w:t>
      </w:r>
      <w:r w:rsidR="00D22B00" w:rsidRPr="00982884">
        <w:rPr>
          <w:rFonts w:ascii="David" w:hAnsi="David" w:cs="David"/>
          <w:u w:val="single"/>
          <w:rtl/>
        </w:rPr>
        <w:t>אך כבר חלפה שנה אחת</w:t>
      </w:r>
      <w:r w:rsidR="00D22B00" w:rsidRPr="00982884">
        <w:rPr>
          <w:rFonts w:ascii="David" w:hAnsi="David" w:cs="David"/>
          <w:rtl/>
        </w:rPr>
        <w:t xml:space="preserve"> לפחות ממועד ההרשעה האחרונה ועד למועד ההגשה. </w:t>
      </w:r>
      <w:r w:rsidR="00D22B00" w:rsidRPr="00982884">
        <w:rPr>
          <w:rFonts w:ascii="David" w:hAnsi="David" w:cs="David"/>
          <w:b/>
          <w:bCs/>
          <w:rtl/>
        </w:rPr>
        <w:t>ככל שהיו הרשעות, הן מפורטות ב</w:t>
      </w:r>
      <w:r w:rsidR="00D22B00" w:rsidRPr="00982884">
        <w:rPr>
          <w:rFonts w:ascii="David" w:hAnsi="David" w:cs="David"/>
          <w:b/>
          <w:bCs/>
          <w:u w:val="single"/>
          <w:rtl/>
        </w:rPr>
        <w:t>נספח 3.2</w:t>
      </w:r>
      <w:r w:rsidR="00D22B00" w:rsidRPr="00982884">
        <w:rPr>
          <w:rFonts w:ascii="David" w:hAnsi="David" w:cs="David"/>
          <w:b/>
          <w:bCs/>
          <w:rtl/>
        </w:rPr>
        <w:t xml:space="preserve"> לתצהירי זה</w:t>
      </w:r>
      <w:r w:rsidR="00D22B00" w:rsidRPr="00982884">
        <w:rPr>
          <w:rFonts w:ascii="David" w:hAnsi="David" w:cs="David"/>
          <w:rtl/>
        </w:rPr>
        <w:t xml:space="preserve"> </w:t>
      </w:r>
      <w:r w:rsidR="00D22B00" w:rsidRPr="00982884">
        <w:rPr>
          <w:rFonts w:ascii="David" w:hAnsi="David" w:cs="David"/>
          <w:i/>
          <w:iCs/>
          <w:rtl/>
        </w:rPr>
        <w:t>[אי צירוף נספח כאמור מהווה הצהרה שאין הרשעות]</w:t>
      </w:r>
      <w:r w:rsidR="00D22B00" w:rsidRPr="00982884">
        <w:rPr>
          <w:rFonts w:ascii="David" w:hAnsi="David" w:cs="David"/>
          <w:rtl/>
        </w:rPr>
        <w:t>.</w:t>
      </w:r>
    </w:p>
    <w:p w14:paraId="0A2E1972" w14:textId="77777777" w:rsidR="00D22B00" w:rsidRPr="00982884" w:rsidRDefault="00D22B00"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2592EC81" w14:textId="77777777" w:rsidR="00D22B00" w:rsidRPr="00982884" w:rsidRDefault="00D22B00"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1087CC49" w14:textId="6B816AFD" w:rsidR="00D22B00" w:rsidRPr="00982884" w:rsidRDefault="00D22B00" w:rsidP="002152E5">
      <w:pPr>
        <w:tabs>
          <w:tab w:val="left" w:pos="8551"/>
        </w:tabs>
        <w:spacing w:line="360" w:lineRule="auto"/>
        <w:ind w:left="33" w:right="-1560"/>
        <w:rPr>
          <w:rFonts w:ascii="David" w:hAnsi="David" w:cs="David"/>
          <w:rtl/>
        </w:rPr>
      </w:pPr>
      <w:r w:rsidRPr="00982884">
        <w:rPr>
          <w:rFonts w:ascii="David" w:hAnsi="David" w:cs="David"/>
          <w:rtl/>
        </w:rPr>
        <w:t xml:space="preserve">הנני מאשר בזאת כי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עומד בדרישות לתשלומים סוציאליים ושכר מינימום לעובדיו.</w:t>
      </w:r>
    </w:p>
    <w:p w14:paraId="44B4C192" w14:textId="150AC7A2" w:rsidR="00D22B00" w:rsidRPr="00982884" w:rsidRDefault="002152E5" w:rsidP="002050F3">
      <w:pPr>
        <w:spacing w:line="360" w:lineRule="auto"/>
        <w:ind w:left="33"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בזאת לקיים בכל תקופת ההסכם שייחתם בעקבות זכיית המציע במכרז, לגבי העובדים שיועסקו על ידו, את האמור בחוקי העבודה המפורטים בהמשך לזה:</w:t>
      </w:r>
    </w:p>
    <w:p w14:paraId="6572C897"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שירות התעסוקה, התשי"ט- 1959</w:t>
      </w:r>
    </w:p>
    <w:p w14:paraId="7F863ECA"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שעות העבודה והמנוחה, התשי"א- 1951</w:t>
      </w:r>
    </w:p>
    <w:p w14:paraId="5C23C7D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דמי מחלה, התשל"ו- 1976</w:t>
      </w:r>
    </w:p>
    <w:p w14:paraId="63B651B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חופשה שנתית, התשי"א- 1951</w:t>
      </w:r>
    </w:p>
    <w:p w14:paraId="646954F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נשים, התשי"ד- 1954</w:t>
      </w:r>
    </w:p>
    <w:p w14:paraId="37EE2548"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שכר שווה לעובדת ולעובד, התשנ"ו- 1996</w:t>
      </w:r>
    </w:p>
    <w:p w14:paraId="46191DE9"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עבודת הנוער, התשי"ג- 1952</w:t>
      </w:r>
    </w:p>
    <w:p w14:paraId="4C9D5CEB"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4C02851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החיילים המשוחררים (החזרה לעבודה), התש"ט- 1949</w:t>
      </w:r>
    </w:p>
    <w:p w14:paraId="17B824B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הגנת השכר, התשי"ח- 1958</w:t>
      </w:r>
    </w:p>
    <w:p w14:paraId="0E6528C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פיצויי הפיטורין, התשכ"ג- 1963</w:t>
      </w:r>
    </w:p>
    <w:p w14:paraId="59DAC2F2"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שכר מינימום, התשמ"ז- 1987</w:t>
      </w:r>
    </w:p>
    <w:p w14:paraId="38759787" w14:textId="77777777" w:rsidR="00D22B00" w:rsidRPr="00982884" w:rsidRDefault="00D22B00" w:rsidP="00087F77">
      <w:pPr>
        <w:numPr>
          <w:ilvl w:val="0"/>
          <w:numId w:val="56"/>
        </w:numPr>
        <w:spacing w:line="360" w:lineRule="auto"/>
        <w:ind w:right="-1560"/>
        <w:jc w:val="both"/>
        <w:rPr>
          <w:rFonts w:ascii="David" w:hAnsi="David" w:cs="David"/>
        </w:rPr>
      </w:pPr>
      <w:r w:rsidRPr="00982884">
        <w:rPr>
          <w:rFonts w:ascii="David" w:hAnsi="David" w:cs="David"/>
          <w:rtl/>
        </w:rPr>
        <w:t>חוק הביטוח הלאומי (נוסח משולב), התשנ"ה- 1995</w:t>
      </w:r>
    </w:p>
    <w:p w14:paraId="1242F92D" w14:textId="77777777" w:rsidR="00D22B00" w:rsidRPr="00982884" w:rsidRDefault="00D22B00" w:rsidP="002050F3">
      <w:pPr>
        <w:spacing w:line="360" w:lineRule="auto"/>
        <w:ind w:left="-180" w:right="-1560"/>
        <w:rPr>
          <w:rFonts w:ascii="David" w:hAnsi="David" w:cs="David"/>
          <w:u w:val="single"/>
          <w:rtl/>
        </w:rPr>
      </w:pPr>
    </w:p>
    <w:p w14:paraId="2E5DF2BD" w14:textId="68FF8DEF" w:rsidR="00D22B00" w:rsidRPr="00982884" w:rsidRDefault="00D22B00" w:rsidP="002152E5">
      <w:pPr>
        <w:spacing w:line="360" w:lineRule="auto"/>
        <w:ind w:right="-1560"/>
        <w:rPr>
          <w:rFonts w:ascii="David" w:hAnsi="David" w:cs="David"/>
          <w:rtl/>
        </w:rPr>
      </w:pPr>
      <w:r w:rsidRPr="00982884">
        <w:rPr>
          <w:rFonts w:ascii="David" w:hAnsi="David" w:cs="David"/>
          <w:u w:val="single"/>
          <w:rtl/>
        </w:rPr>
        <w:t xml:space="preserve">פרק 5 – אישור עמידת </w:t>
      </w:r>
      <w:r w:rsidR="002152E5" w:rsidRPr="002152E5">
        <w:rPr>
          <w:rFonts w:ascii="David" w:hAnsi="David" w:cs="David" w:hint="cs"/>
          <w:u w:val="single"/>
          <w:rtl/>
        </w:rPr>
        <w:t>המיישם</w:t>
      </w:r>
      <w:r w:rsidR="002152E5" w:rsidRPr="002152E5">
        <w:rPr>
          <w:rFonts w:ascii="David" w:hAnsi="David" w:cs="David"/>
          <w:u w:val="single"/>
          <w:rtl/>
        </w:rPr>
        <w:t xml:space="preserve"> </w:t>
      </w:r>
      <w:r w:rsidRPr="00982884">
        <w:rPr>
          <w:rFonts w:ascii="David" w:hAnsi="David" w:cs="David"/>
          <w:u w:val="single"/>
          <w:rtl/>
        </w:rPr>
        <w:t>בדרישות ניסיון, כח אדם ומחזור</w:t>
      </w:r>
      <w:r w:rsidRPr="00982884">
        <w:rPr>
          <w:rFonts w:ascii="David" w:hAnsi="David" w:cs="David"/>
          <w:rtl/>
        </w:rPr>
        <w:t xml:space="preserve">: </w:t>
      </w:r>
    </w:p>
    <w:p w14:paraId="653609C2" w14:textId="2E673C5F" w:rsidR="00D22B00" w:rsidRPr="00982884" w:rsidRDefault="00D22B00" w:rsidP="001A38CF">
      <w:pPr>
        <w:spacing w:line="360" w:lineRule="auto"/>
        <w:ind w:right="-1560"/>
        <w:rPr>
          <w:rFonts w:ascii="David" w:hAnsi="David" w:cs="David"/>
          <w:u w:val="single"/>
          <w:rtl/>
        </w:rPr>
      </w:pPr>
      <w:r w:rsidRPr="00982884">
        <w:rPr>
          <w:rFonts w:ascii="David" w:hAnsi="David" w:cs="David"/>
          <w:rtl/>
        </w:rPr>
        <w:t xml:space="preserve">1. דרישות הנקובות בסעיף </w:t>
      </w:r>
      <w:r w:rsidRPr="00982884">
        <w:rPr>
          <w:rFonts w:ascii="David" w:hAnsi="David" w:cs="David"/>
          <w:rtl/>
        </w:rPr>
        <w:fldChar w:fldCharType="begin"/>
      </w:r>
      <w:r w:rsidRPr="00982884">
        <w:rPr>
          <w:rFonts w:ascii="David" w:hAnsi="David" w:cs="David"/>
          <w:rtl/>
        </w:rPr>
        <w:instrText xml:space="preserve"> </w:instrText>
      </w:r>
      <w:r w:rsidRPr="00982884">
        <w:rPr>
          <w:rFonts w:ascii="David" w:hAnsi="David" w:cs="David"/>
        </w:rPr>
        <w:instrText>REF</w:instrText>
      </w:r>
      <w:r w:rsidRPr="00982884">
        <w:rPr>
          <w:rFonts w:ascii="David" w:hAnsi="David" w:cs="David"/>
          <w:rtl/>
        </w:rPr>
        <w:instrText xml:space="preserve"> _</w:instrText>
      </w:r>
      <w:r w:rsidRPr="00982884">
        <w:rPr>
          <w:rFonts w:ascii="David" w:hAnsi="David" w:cs="David"/>
        </w:rPr>
        <w:instrText>Ref383950764 \r \h</w:instrText>
      </w:r>
      <w:r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Pr="00982884">
        <w:rPr>
          <w:rFonts w:ascii="David" w:hAnsi="David" w:cs="David"/>
          <w:rtl/>
        </w:rPr>
      </w:r>
      <w:r w:rsidRPr="00982884">
        <w:rPr>
          <w:rFonts w:ascii="David" w:hAnsi="David" w:cs="David"/>
          <w:rtl/>
        </w:rPr>
        <w:fldChar w:fldCharType="separate"/>
      </w:r>
      <w:r w:rsidR="006B5035">
        <w:rPr>
          <w:rFonts w:ascii="David" w:hAnsi="David" w:cs="David"/>
          <w:cs/>
        </w:rPr>
        <w:t>‎</w:t>
      </w:r>
      <w:r w:rsidRPr="00982884">
        <w:rPr>
          <w:rFonts w:ascii="David" w:hAnsi="David" w:cs="David"/>
          <w:rtl/>
        </w:rPr>
        <w:fldChar w:fldCharType="end"/>
      </w:r>
      <w:r w:rsidR="001A38CF">
        <w:rPr>
          <w:rFonts w:ascii="David" w:hAnsi="David" w:cs="David" w:hint="cs"/>
          <w:rtl/>
        </w:rPr>
        <w:t xml:space="preserve"> 0.7.3.4</w:t>
      </w:r>
      <w:r w:rsidRPr="00982884">
        <w:rPr>
          <w:rFonts w:ascii="David" w:hAnsi="David" w:cs="David"/>
          <w:rtl/>
        </w:rPr>
        <w:t xml:space="preserve"> למכרז:</w:t>
      </w:r>
    </w:p>
    <w:p w14:paraId="4AA665F6" w14:textId="07F712E3" w:rsidR="00D22B00" w:rsidRPr="00982884" w:rsidRDefault="00D22B00" w:rsidP="00087F77">
      <w:pPr>
        <w:numPr>
          <w:ilvl w:val="1"/>
          <w:numId w:val="80"/>
        </w:numPr>
        <w:spacing w:line="360" w:lineRule="auto"/>
        <w:ind w:right="-1560"/>
        <w:jc w:val="both"/>
        <w:rPr>
          <w:rFonts w:ascii="David" w:hAnsi="David" w:cs="David"/>
        </w:rPr>
      </w:pPr>
      <w:r w:rsidRPr="00982884">
        <w:rPr>
          <w:rFonts w:ascii="David" w:hAnsi="David" w:cs="David"/>
          <w:rtl/>
        </w:rPr>
        <w:t xml:space="preserve">  </w:t>
      </w:r>
      <w:r w:rsidR="00F60A4E">
        <w:rPr>
          <w:rFonts w:ascii="David" w:hAnsi="David" w:cs="David" w:hint="cs"/>
          <w:rtl/>
        </w:rPr>
        <w:t>סעיף זה מבוטל.</w:t>
      </w:r>
    </w:p>
    <w:p w14:paraId="60BABD15" w14:textId="21A2B5D3" w:rsidR="00D22B00" w:rsidRPr="00982884" w:rsidRDefault="002152E5" w:rsidP="00087F77">
      <w:pPr>
        <w:numPr>
          <w:ilvl w:val="1"/>
          <w:numId w:val="80"/>
        </w:numPr>
        <w:spacing w:line="360" w:lineRule="auto"/>
        <w:ind w:right="-1560"/>
        <w:jc w:val="both"/>
        <w:rPr>
          <w:rFonts w:ascii="David" w:hAnsi="David" w:cs="David"/>
        </w:rPr>
      </w:pPr>
      <w:r>
        <w:rPr>
          <w:rFonts w:ascii="David" w:hAnsi="David" w:cs="David" w:hint="cs"/>
          <w:rtl/>
        </w:rPr>
        <w:lastRenderedPageBreak/>
        <w:t>המיישם</w:t>
      </w:r>
      <w:r w:rsidRPr="00982884">
        <w:rPr>
          <w:rFonts w:ascii="David" w:hAnsi="David" w:cs="David"/>
          <w:rtl/>
        </w:rPr>
        <w:t xml:space="preserve"> </w:t>
      </w:r>
      <w:r w:rsidR="00D22B00" w:rsidRPr="00982884">
        <w:rPr>
          <w:rFonts w:ascii="David" w:hAnsi="David" w:cs="David"/>
          <w:rtl/>
        </w:rPr>
        <w:t>פיתח יישומי תכנון תקציב או תכנון פיננסי עג"ב תשתית התוכנה המוצעת  במפרט זה  לפחות לשלושה (3) לקוחות בעולם, כאשר לפחות לקוח אחד עובד בשפה העברית.</w:t>
      </w:r>
    </w:p>
    <w:p w14:paraId="76F4B773" w14:textId="77777777" w:rsidR="00D22B00" w:rsidRPr="00982884" w:rsidRDefault="00D22B00" w:rsidP="002050F3">
      <w:pPr>
        <w:spacing w:line="360" w:lineRule="auto"/>
        <w:ind w:left="1069" w:right="-1560"/>
        <w:jc w:val="both"/>
        <w:rPr>
          <w:rFonts w:ascii="David" w:hAnsi="David" w:cs="David"/>
          <w:rtl/>
        </w:rPr>
      </w:pPr>
      <w:r w:rsidRPr="00982884">
        <w:rPr>
          <w:rFonts w:ascii="David" w:hAnsi="David" w:cs="David"/>
          <w:rtl/>
        </w:rPr>
        <w:t>פירוט יישומים:</w:t>
      </w:r>
    </w:p>
    <w:tbl>
      <w:tblPr>
        <w:tblStyle w:val="afffd"/>
        <w:bidiVisual/>
        <w:tblW w:w="9725" w:type="dxa"/>
        <w:tblInd w:w="-5" w:type="dxa"/>
        <w:tblLook w:val="04A0" w:firstRow="1" w:lastRow="0" w:firstColumn="1" w:lastColumn="0" w:noHBand="0" w:noVBand="1"/>
      </w:tblPr>
      <w:tblGrid>
        <w:gridCol w:w="1061"/>
        <w:gridCol w:w="1863"/>
        <w:gridCol w:w="1560"/>
        <w:gridCol w:w="1701"/>
        <w:gridCol w:w="1418"/>
        <w:gridCol w:w="1061"/>
        <w:gridCol w:w="1061"/>
      </w:tblGrid>
      <w:tr w:rsidR="00D22B00" w:rsidRPr="00982884" w14:paraId="4482FFEB" w14:textId="77777777" w:rsidTr="00E12DCA">
        <w:tc>
          <w:tcPr>
            <w:tcW w:w="1061" w:type="dxa"/>
          </w:tcPr>
          <w:p w14:paraId="252EBB67"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w:t>
            </w:r>
          </w:p>
        </w:tc>
        <w:tc>
          <w:tcPr>
            <w:tcW w:w="1863" w:type="dxa"/>
          </w:tcPr>
          <w:p w14:paraId="0CD82561"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לקוח</w:t>
            </w:r>
          </w:p>
        </w:tc>
        <w:tc>
          <w:tcPr>
            <w:tcW w:w="1560" w:type="dxa"/>
          </w:tcPr>
          <w:p w14:paraId="5B1EAE3D"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שם איש קשר ותפקידו בארגון</w:t>
            </w:r>
          </w:p>
        </w:tc>
        <w:tc>
          <w:tcPr>
            <w:tcW w:w="1701" w:type="dxa"/>
          </w:tcPr>
          <w:p w14:paraId="430F363F"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טלפון איש קשר</w:t>
            </w:r>
          </w:p>
        </w:tc>
        <w:tc>
          <w:tcPr>
            <w:tcW w:w="1418" w:type="dxa"/>
          </w:tcPr>
          <w:p w14:paraId="39A0F1C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מייל איש קשר</w:t>
            </w:r>
          </w:p>
        </w:tc>
        <w:tc>
          <w:tcPr>
            <w:tcW w:w="1061" w:type="dxa"/>
          </w:tcPr>
          <w:p w14:paraId="6E68C997"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שנת התקנה</w:t>
            </w:r>
          </w:p>
        </w:tc>
        <w:tc>
          <w:tcPr>
            <w:tcW w:w="1061" w:type="dxa"/>
          </w:tcPr>
          <w:p w14:paraId="450AA5AF"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שפת יישום</w:t>
            </w:r>
          </w:p>
        </w:tc>
      </w:tr>
      <w:tr w:rsidR="00D22B00" w:rsidRPr="00982884" w14:paraId="01A46221" w14:textId="77777777" w:rsidTr="00E12DCA">
        <w:tc>
          <w:tcPr>
            <w:tcW w:w="1061" w:type="dxa"/>
          </w:tcPr>
          <w:p w14:paraId="70A0AFF0"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F8A74A9" w14:textId="77777777" w:rsidR="00D22B00" w:rsidRPr="00982884" w:rsidRDefault="00D22B00" w:rsidP="002050F3">
            <w:pPr>
              <w:spacing w:line="360" w:lineRule="auto"/>
              <w:ind w:right="-1560"/>
              <w:jc w:val="both"/>
              <w:rPr>
                <w:rFonts w:ascii="David" w:hAnsi="David" w:cs="David"/>
                <w:rtl/>
              </w:rPr>
            </w:pPr>
          </w:p>
        </w:tc>
        <w:tc>
          <w:tcPr>
            <w:tcW w:w="1560" w:type="dxa"/>
          </w:tcPr>
          <w:p w14:paraId="5DAA5594" w14:textId="77777777" w:rsidR="00D22B00" w:rsidRPr="00982884" w:rsidRDefault="00D22B00" w:rsidP="00E12DCA">
            <w:pPr>
              <w:spacing w:line="360" w:lineRule="auto"/>
              <w:jc w:val="both"/>
              <w:rPr>
                <w:rFonts w:ascii="David" w:hAnsi="David" w:cs="David"/>
                <w:rtl/>
              </w:rPr>
            </w:pPr>
          </w:p>
        </w:tc>
        <w:tc>
          <w:tcPr>
            <w:tcW w:w="1701" w:type="dxa"/>
          </w:tcPr>
          <w:p w14:paraId="6AA1F4F7" w14:textId="77777777" w:rsidR="00D22B00" w:rsidRPr="00982884" w:rsidRDefault="00D22B00" w:rsidP="002050F3">
            <w:pPr>
              <w:spacing w:line="360" w:lineRule="auto"/>
              <w:ind w:right="-1560"/>
              <w:jc w:val="both"/>
              <w:rPr>
                <w:rFonts w:ascii="David" w:hAnsi="David" w:cs="David"/>
                <w:rtl/>
              </w:rPr>
            </w:pPr>
          </w:p>
        </w:tc>
        <w:tc>
          <w:tcPr>
            <w:tcW w:w="1418" w:type="dxa"/>
          </w:tcPr>
          <w:p w14:paraId="623F9EA4" w14:textId="77777777" w:rsidR="00D22B00" w:rsidRPr="00982884" w:rsidRDefault="00D22B00" w:rsidP="002050F3">
            <w:pPr>
              <w:spacing w:line="360" w:lineRule="auto"/>
              <w:ind w:right="-1560"/>
              <w:jc w:val="both"/>
              <w:rPr>
                <w:rFonts w:ascii="David" w:hAnsi="David" w:cs="David"/>
                <w:rtl/>
              </w:rPr>
            </w:pPr>
          </w:p>
        </w:tc>
        <w:tc>
          <w:tcPr>
            <w:tcW w:w="1061" w:type="dxa"/>
          </w:tcPr>
          <w:p w14:paraId="3DB5DD88" w14:textId="77777777" w:rsidR="00D22B00" w:rsidRPr="00982884" w:rsidRDefault="00D22B00" w:rsidP="00E12DCA">
            <w:pPr>
              <w:spacing w:line="360" w:lineRule="auto"/>
              <w:jc w:val="both"/>
              <w:rPr>
                <w:rFonts w:ascii="David" w:hAnsi="David" w:cs="David"/>
                <w:rtl/>
              </w:rPr>
            </w:pPr>
          </w:p>
        </w:tc>
        <w:tc>
          <w:tcPr>
            <w:tcW w:w="1061" w:type="dxa"/>
          </w:tcPr>
          <w:p w14:paraId="05009016" w14:textId="77777777" w:rsidR="00D22B00" w:rsidRPr="00982884" w:rsidRDefault="00D22B00" w:rsidP="00E12DCA">
            <w:pPr>
              <w:spacing w:line="360" w:lineRule="auto"/>
              <w:jc w:val="both"/>
              <w:rPr>
                <w:rFonts w:ascii="David" w:hAnsi="David" w:cs="David"/>
                <w:rtl/>
              </w:rPr>
            </w:pPr>
          </w:p>
        </w:tc>
      </w:tr>
      <w:tr w:rsidR="00D22B00" w:rsidRPr="00982884" w14:paraId="4F697644" w14:textId="77777777" w:rsidTr="00E12DCA">
        <w:tc>
          <w:tcPr>
            <w:tcW w:w="1061" w:type="dxa"/>
          </w:tcPr>
          <w:p w14:paraId="1A554011"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38788DE" w14:textId="77777777" w:rsidR="00D22B00" w:rsidRPr="00982884" w:rsidRDefault="00D22B00" w:rsidP="002050F3">
            <w:pPr>
              <w:spacing w:line="360" w:lineRule="auto"/>
              <w:ind w:right="-1560"/>
              <w:jc w:val="both"/>
              <w:rPr>
                <w:rFonts w:ascii="David" w:hAnsi="David" w:cs="David"/>
                <w:rtl/>
              </w:rPr>
            </w:pPr>
          </w:p>
        </w:tc>
        <w:tc>
          <w:tcPr>
            <w:tcW w:w="1560" w:type="dxa"/>
          </w:tcPr>
          <w:p w14:paraId="119A96F0" w14:textId="77777777" w:rsidR="00D22B00" w:rsidRPr="00982884" w:rsidRDefault="00D22B00" w:rsidP="00E12DCA">
            <w:pPr>
              <w:spacing w:line="360" w:lineRule="auto"/>
              <w:jc w:val="both"/>
              <w:rPr>
                <w:rFonts w:ascii="David" w:hAnsi="David" w:cs="David"/>
                <w:rtl/>
              </w:rPr>
            </w:pPr>
          </w:p>
        </w:tc>
        <w:tc>
          <w:tcPr>
            <w:tcW w:w="1701" w:type="dxa"/>
          </w:tcPr>
          <w:p w14:paraId="729D2EBB" w14:textId="77777777" w:rsidR="00D22B00" w:rsidRPr="00982884" w:rsidRDefault="00D22B00" w:rsidP="002050F3">
            <w:pPr>
              <w:spacing w:line="360" w:lineRule="auto"/>
              <w:ind w:right="-1560"/>
              <w:jc w:val="both"/>
              <w:rPr>
                <w:rFonts w:ascii="David" w:hAnsi="David" w:cs="David"/>
                <w:rtl/>
              </w:rPr>
            </w:pPr>
          </w:p>
        </w:tc>
        <w:tc>
          <w:tcPr>
            <w:tcW w:w="1418" w:type="dxa"/>
          </w:tcPr>
          <w:p w14:paraId="1316A8F5" w14:textId="77777777" w:rsidR="00D22B00" w:rsidRPr="00982884" w:rsidRDefault="00D22B00" w:rsidP="002050F3">
            <w:pPr>
              <w:spacing w:line="360" w:lineRule="auto"/>
              <w:ind w:right="-1560"/>
              <w:jc w:val="both"/>
              <w:rPr>
                <w:rFonts w:ascii="David" w:hAnsi="David" w:cs="David"/>
                <w:rtl/>
              </w:rPr>
            </w:pPr>
          </w:p>
        </w:tc>
        <w:tc>
          <w:tcPr>
            <w:tcW w:w="1061" w:type="dxa"/>
          </w:tcPr>
          <w:p w14:paraId="675C7D91" w14:textId="77777777" w:rsidR="00D22B00" w:rsidRPr="00982884" w:rsidRDefault="00D22B00" w:rsidP="00E12DCA">
            <w:pPr>
              <w:spacing w:line="360" w:lineRule="auto"/>
              <w:jc w:val="both"/>
              <w:rPr>
                <w:rFonts w:ascii="David" w:hAnsi="David" w:cs="David"/>
                <w:rtl/>
              </w:rPr>
            </w:pPr>
          </w:p>
        </w:tc>
        <w:tc>
          <w:tcPr>
            <w:tcW w:w="1061" w:type="dxa"/>
          </w:tcPr>
          <w:p w14:paraId="624A1737" w14:textId="77777777" w:rsidR="00D22B00" w:rsidRPr="00982884" w:rsidRDefault="00D22B00" w:rsidP="00E12DCA">
            <w:pPr>
              <w:spacing w:line="360" w:lineRule="auto"/>
              <w:jc w:val="both"/>
              <w:rPr>
                <w:rFonts w:ascii="David" w:hAnsi="David" w:cs="David"/>
                <w:rtl/>
              </w:rPr>
            </w:pPr>
          </w:p>
        </w:tc>
      </w:tr>
      <w:tr w:rsidR="00D22B00" w:rsidRPr="00982884" w14:paraId="11F07533" w14:textId="77777777" w:rsidTr="00E12DCA">
        <w:tc>
          <w:tcPr>
            <w:tcW w:w="1061" w:type="dxa"/>
          </w:tcPr>
          <w:p w14:paraId="1BEAEE04"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1EB9C4BB" w14:textId="77777777" w:rsidR="00D22B00" w:rsidRPr="00982884" w:rsidRDefault="00D22B00" w:rsidP="002050F3">
            <w:pPr>
              <w:spacing w:line="360" w:lineRule="auto"/>
              <w:ind w:right="-1560"/>
              <w:jc w:val="both"/>
              <w:rPr>
                <w:rFonts w:ascii="David" w:hAnsi="David" w:cs="David"/>
                <w:rtl/>
              </w:rPr>
            </w:pPr>
          </w:p>
        </w:tc>
        <w:tc>
          <w:tcPr>
            <w:tcW w:w="1560" w:type="dxa"/>
          </w:tcPr>
          <w:p w14:paraId="57BCF307" w14:textId="77777777" w:rsidR="00D22B00" w:rsidRPr="00982884" w:rsidRDefault="00D22B00" w:rsidP="00E12DCA">
            <w:pPr>
              <w:spacing w:line="360" w:lineRule="auto"/>
              <w:jc w:val="both"/>
              <w:rPr>
                <w:rFonts w:ascii="David" w:hAnsi="David" w:cs="David"/>
                <w:rtl/>
              </w:rPr>
            </w:pPr>
          </w:p>
        </w:tc>
        <w:tc>
          <w:tcPr>
            <w:tcW w:w="1701" w:type="dxa"/>
          </w:tcPr>
          <w:p w14:paraId="06C43D1F" w14:textId="77777777" w:rsidR="00D22B00" w:rsidRPr="00982884" w:rsidRDefault="00D22B00" w:rsidP="002050F3">
            <w:pPr>
              <w:spacing w:line="360" w:lineRule="auto"/>
              <w:ind w:right="-1560"/>
              <w:jc w:val="both"/>
              <w:rPr>
                <w:rFonts w:ascii="David" w:hAnsi="David" w:cs="David"/>
                <w:rtl/>
              </w:rPr>
            </w:pPr>
          </w:p>
        </w:tc>
        <w:tc>
          <w:tcPr>
            <w:tcW w:w="1418" w:type="dxa"/>
          </w:tcPr>
          <w:p w14:paraId="31697F1E" w14:textId="77777777" w:rsidR="00D22B00" w:rsidRPr="00982884" w:rsidRDefault="00D22B00" w:rsidP="002050F3">
            <w:pPr>
              <w:spacing w:line="360" w:lineRule="auto"/>
              <w:ind w:right="-1560"/>
              <w:jc w:val="both"/>
              <w:rPr>
                <w:rFonts w:ascii="David" w:hAnsi="David" w:cs="David"/>
                <w:rtl/>
              </w:rPr>
            </w:pPr>
          </w:p>
        </w:tc>
        <w:tc>
          <w:tcPr>
            <w:tcW w:w="1061" w:type="dxa"/>
          </w:tcPr>
          <w:p w14:paraId="373E65DC" w14:textId="77777777" w:rsidR="00D22B00" w:rsidRPr="00982884" w:rsidRDefault="00D22B00" w:rsidP="00E12DCA">
            <w:pPr>
              <w:spacing w:line="360" w:lineRule="auto"/>
              <w:jc w:val="both"/>
              <w:rPr>
                <w:rFonts w:ascii="David" w:hAnsi="David" w:cs="David"/>
                <w:rtl/>
              </w:rPr>
            </w:pPr>
          </w:p>
        </w:tc>
        <w:tc>
          <w:tcPr>
            <w:tcW w:w="1061" w:type="dxa"/>
          </w:tcPr>
          <w:p w14:paraId="6FD67918" w14:textId="77777777" w:rsidR="00D22B00" w:rsidRPr="00982884" w:rsidRDefault="00D22B00" w:rsidP="00E12DCA">
            <w:pPr>
              <w:spacing w:line="360" w:lineRule="auto"/>
              <w:jc w:val="both"/>
              <w:rPr>
                <w:rFonts w:ascii="David" w:hAnsi="David" w:cs="David"/>
                <w:rtl/>
              </w:rPr>
            </w:pPr>
          </w:p>
        </w:tc>
      </w:tr>
    </w:tbl>
    <w:p w14:paraId="50CCD328" w14:textId="77777777" w:rsidR="00D22B00" w:rsidRPr="00982884" w:rsidRDefault="00D22B00" w:rsidP="002050F3">
      <w:pPr>
        <w:spacing w:line="360" w:lineRule="auto"/>
        <w:ind w:left="1069" w:right="-1560"/>
        <w:jc w:val="both"/>
        <w:rPr>
          <w:rFonts w:ascii="David" w:hAnsi="David" w:cs="David"/>
          <w:rtl/>
        </w:rPr>
      </w:pPr>
    </w:p>
    <w:p w14:paraId="562B6830" w14:textId="2921E2B3" w:rsidR="00D22B00" w:rsidRPr="00982884" w:rsidRDefault="00D22B00" w:rsidP="002050F3">
      <w:pPr>
        <w:bidi w:val="0"/>
        <w:ind w:right="-1560"/>
        <w:rPr>
          <w:rFonts w:ascii="David" w:hAnsi="David" w:cs="David"/>
          <w:rtl/>
        </w:rPr>
      </w:pPr>
    </w:p>
    <w:p w14:paraId="49E6D4F8" w14:textId="77777777" w:rsidR="00D22B00" w:rsidRPr="00982884" w:rsidRDefault="00D22B00" w:rsidP="002050F3">
      <w:pPr>
        <w:spacing w:line="360" w:lineRule="auto"/>
        <w:ind w:right="-1560"/>
        <w:jc w:val="both"/>
        <w:rPr>
          <w:rFonts w:ascii="David" w:hAnsi="David" w:cs="David"/>
        </w:rPr>
      </w:pPr>
    </w:p>
    <w:p w14:paraId="0DC54469" w14:textId="77777777" w:rsidR="001C50A3" w:rsidRDefault="001C50A3" w:rsidP="00087F77">
      <w:pPr>
        <w:numPr>
          <w:ilvl w:val="1"/>
          <w:numId w:val="80"/>
        </w:numPr>
        <w:spacing w:line="360" w:lineRule="auto"/>
        <w:ind w:right="-1560"/>
        <w:jc w:val="both"/>
        <w:rPr>
          <w:rFonts w:ascii="David" w:hAnsi="David" w:cs="David"/>
        </w:rPr>
      </w:pPr>
      <w:r w:rsidRPr="001C50A3">
        <w:rPr>
          <w:rFonts w:ascii="David" w:hAnsi="David" w:cs="David"/>
          <w:rtl/>
        </w:rPr>
        <w:t xml:space="preserve">המיישם  </w:t>
      </w:r>
      <w:r w:rsidRPr="001C50A3">
        <w:rPr>
          <w:rFonts w:ascii="David" w:hAnsi="David" w:cs="David" w:hint="cs"/>
          <w:rtl/>
        </w:rPr>
        <w:t xml:space="preserve">מעסיק </w:t>
      </w:r>
      <w:r w:rsidRPr="001C50A3">
        <w:rPr>
          <w:rFonts w:ascii="David" w:hAnsi="David" w:cs="David"/>
          <w:rtl/>
        </w:rPr>
        <w:t xml:space="preserve">מנהל צוות יישום בעל ניסיון  של  3 שנים לפחות כמנהל צוותי יישום וניהול לפחות שני פרויקטי יישום על גבי המוצר המוצע </w:t>
      </w:r>
      <w:r w:rsidRPr="001C50A3">
        <w:rPr>
          <w:rFonts w:ascii="David" w:hAnsi="David" w:cs="David" w:hint="cs"/>
          <w:rtl/>
        </w:rPr>
        <w:t xml:space="preserve"> במהלך חמש השנים האחרונות, </w:t>
      </w:r>
      <w:r w:rsidRPr="001C50A3">
        <w:rPr>
          <w:rFonts w:ascii="David" w:hAnsi="David" w:cs="David"/>
          <w:rtl/>
        </w:rPr>
        <w:t>מתוכם לפחות אחד העובד בייצור במועד הגשת המענה למכרז.</w:t>
      </w:r>
    </w:p>
    <w:p w14:paraId="0A1F4760" w14:textId="1BDEB6EC" w:rsidR="001C50A3" w:rsidRDefault="001C50A3" w:rsidP="001C50A3">
      <w:pPr>
        <w:spacing w:line="360" w:lineRule="auto"/>
        <w:ind w:left="709" w:right="-1560"/>
        <w:jc w:val="both"/>
        <w:rPr>
          <w:rFonts w:ascii="David" w:hAnsi="David" w:cs="David"/>
          <w:rtl/>
        </w:rPr>
      </w:pPr>
      <w:r>
        <w:rPr>
          <w:rFonts w:ascii="David" w:hAnsi="David" w:cs="David" w:hint="cs"/>
          <w:rtl/>
        </w:rPr>
        <w:t>שם מנהל צוות היישום:</w:t>
      </w:r>
      <w:r w:rsidR="00721714">
        <w:rPr>
          <w:rFonts w:ascii="David" w:hAnsi="David" w:cs="David" w:hint="cs"/>
          <w:rtl/>
        </w:rPr>
        <w:t xml:space="preserve"> _____________</w:t>
      </w:r>
    </w:p>
    <w:p w14:paraId="25D7EB38" w14:textId="080A13BB" w:rsidR="00AA738C" w:rsidRDefault="001C50A3" w:rsidP="001C50A3">
      <w:pPr>
        <w:spacing w:line="360" w:lineRule="auto"/>
        <w:ind w:left="709" w:right="-1560"/>
        <w:jc w:val="both"/>
        <w:rPr>
          <w:rFonts w:ascii="David" w:hAnsi="David" w:cs="David"/>
          <w:rtl/>
        </w:rPr>
      </w:pPr>
      <w:r>
        <w:rPr>
          <w:rFonts w:ascii="David" w:hAnsi="David" w:cs="David" w:hint="cs"/>
          <w:rtl/>
        </w:rPr>
        <w:t>מספר שנות נ</w:t>
      </w:r>
      <w:r w:rsidR="0079001D">
        <w:rPr>
          <w:rFonts w:ascii="David" w:hAnsi="David" w:cs="David" w:hint="cs"/>
          <w:rtl/>
        </w:rPr>
        <w:t>י</w:t>
      </w:r>
      <w:r>
        <w:rPr>
          <w:rFonts w:ascii="David" w:hAnsi="David" w:cs="David" w:hint="cs"/>
          <w:rtl/>
        </w:rPr>
        <w:t>סיון</w:t>
      </w:r>
      <w:r w:rsidR="00721714">
        <w:rPr>
          <w:rFonts w:ascii="David" w:hAnsi="David" w:cs="David" w:hint="cs"/>
          <w:rtl/>
        </w:rPr>
        <w:t xml:space="preserve"> כמנהל צוותי יישום :_____________</w:t>
      </w:r>
    </w:p>
    <w:p w14:paraId="67D3AE93" w14:textId="0B50F968" w:rsidR="001C50A3" w:rsidRDefault="001C50A3" w:rsidP="00AA738C">
      <w:pPr>
        <w:spacing w:line="360" w:lineRule="auto"/>
        <w:ind w:right="-1560"/>
        <w:jc w:val="both"/>
        <w:rPr>
          <w:rFonts w:ascii="David" w:hAnsi="David" w:cs="David"/>
          <w:rtl/>
        </w:rPr>
      </w:pPr>
    </w:p>
    <w:tbl>
      <w:tblPr>
        <w:tblStyle w:val="afffd"/>
        <w:bidiVisual/>
        <w:tblW w:w="8317" w:type="dxa"/>
        <w:tblInd w:w="709" w:type="dxa"/>
        <w:tblLook w:val="04A0" w:firstRow="1" w:lastRow="0" w:firstColumn="1" w:lastColumn="0" w:noHBand="0" w:noVBand="1"/>
      </w:tblPr>
      <w:tblGrid>
        <w:gridCol w:w="1529"/>
        <w:gridCol w:w="2325"/>
        <w:gridCol w:w="2229"/>
        <w:gridCol w:w="2234"/>
      </w:tblGrid>
      <w:tr w:rsidR="00721714" w14:paraId="7C64B0EF" w14:textId="77777777" w:rsidTr="00721714">
        <w:tc>
          <w:tcPr>
            <w:tcW w:w="1529" w:type="dxa"/>
          </w:tcPr>
          <w:p w14:paraId="7D3DD531" w14:textId="146B6295" w:rsidR="00721714" w:rsidRDefault="00721714" w:rsidP="001C50A3">
            <w:pPr>
              <w:spacing w:line="360" w:lineRule="auto"/>
              <w:ind w:right="-1560"/>
              <w:jc w:val="both"/>
              <w:rPr>
                <w:rFonts w:ascii="David" w:hAnsi="David" w:cs="David"/>
                <w:rtl/>
              </w:rPr>
            </w:pPr>
            <w:r>
              <w:rPr>
                <w:rFonts w:ascii="David" w:hAnsi="David" w:cs="David" w:hint="cs"/>
                <w:rtl/>
              </w:rPr>
              <w:t>שם הארגון</w:t>
            </w:r>
          </w:p>
        </w:tc>
        <w:tc>
          <w:tcPr>
            <w:tcW w:w="2325" w:type="dxa"/>
          </w:tcPr>
          <w:p w14:paraId="4828B422" w14:textId="16105A50" w:rsidR="00721714" w:rsidRDefault="00721714" w:rsidP="00721714">
            <w:pPr>
              <w:spacing w:line="360" w:lineRule="auto"/>
              <w:jc w:val="both"/>
              <w:rPr>
                <w:rFonts w:ascii="David" w:hAnsi="David" w:cs="David"/>
                <w:rtl/>
              </w:rPr>
            </w:pPr>
            <w:r>
              <w:rPr>
                <w:rFonts w:ascii="David" w:hAnsi="David" w:cs="David" w:hint="cs"/>
                <w:rtl/>
              </w:rPr>
              <w:t>שם איש קשר ופרטי קשר</w:t>
            </w:r>
          </w:p>
        </w:tc>
        <w:tc>
          <w:tcPr>
            <w:tcW w:w="2229" w:type="dxa"/>
          </w:tcPr>
          <w:p w14:paraId="5C935597" w14:textId="2AB58075" w:rsidR="00721714" w:rsidRDefault="00721714" w:rsidP="00721714">
            <w:pPr>
              <w:spacing w:line="360" w:lineRule="auto"/>
              <w:jc w:val="both"/>
              <w:rPr>
                <w:rFonts w:ascii="David" w:hAnsi="David" w:cs="David"/>
                <w:rtl/>
              </w:rPr>
            </w:pPr>
            <w:r>
              <w:rPr>
                <w:rFonts w:ascii="David" w:hAnsi="David" w:cs="David" w:hint="cs"/>
                <w:rtl/>
              </w:rPr>
              <w:t>תאריכי ביצוע הפרויקט</w:t>
            </w:r>
          </w:p>
        </w:tc>
        <w:tc>
          <w:tcPr>
            <w:tcW w:w="2234" w:type="dxa"/>
          </w:tcPr>
          <w:p w14:paraId="1B476883" w14:textId="7F4F6009" w:rsidR="00721714" w:rsidRDefault="00721714" w:rsidP="00721714">
            <w:pPr>
              <w:spacing w:line="360" w:lineRule="auto"/>
              <w:jc w:val="both"/>
              <w:rPr>
                <w:rFonts w:ascii="David" w:hAnsi="David" w:cs="David"/>
                <w:rtl/>
              </w:rPr>
            </w:pPr>
            <w:r>
              <w:rPr>
                <w:rFonts w:ascii="David" w:hAnsi="David" w:cs="David" w:hint="cs"/>
                <w:rtl/>
              </w:rPr>
              <w:t>תאריך עליה לייצור</w:t>
            </w:r>
          </w:p>
        </w:tc>
      </w:tr>
      <w:tr w:rsidR="00721714" w14:paraId="06D9F62C" w14:textId="77777777" w:rsidTr="00721714">
        <w:tc>
          <w:tcPr>
            <w:tcW w:w="1529" w:type="dxa"/>
          </w:tcPr>
          <w:p w14:paraId="3DE4A8C0" w14:textId="77777777" w:rsidR="00721714" w:rsidRDefault="00721714" w:rsidP="001C50A3">
            <w:pPr>
              <w:spacing w:line="360" w:lineRule="auto"/>
              <w:ind w:right="-1560"/>
              <w:jc w:val="both"/>
              <w:rPr>
                <w:rFonts w:ascii="David" w:hAnsi="David" w:cs="David"/>
                <w:rtl/>
              </w:rPr>
            </w:pPr>
          </w:p>
        </w:tc>
        <w:tc>
          <w:tcPr>
            <w:tcW w:w="2325" w:type="dxa"/>
          </w:tcPr>
          <w:p w14:paraId="082AA532" w14:textId="77777777" w:rsidR="00721714" w:rsidRDefault="00721714" w:rsidP="001C50A3">
            <w:pPr>
              <w:spacing w:line="360" w:lineRule="auto"/>
              <w:ind w:right="-1560"/>
              <w:jc w:val="both"/>
              <w:rPr>
                <w:rFonts w:ascii="David" w:hAnsi="David" w:cs="David"/>
                <w:rtl/>
              </w:rPr>
            </w:pPr>
          </w:p>
        </w:tc>
        <w:tc>
          <w:tcPr>
            <w:tcW w:w="2229" w:type="dxa"/>
          </w:tcPr>
          <w:p w14:paraId="671021AA" w14:textId="77777777" w:rsidR="00721714" w:rsidRDefault="00721714" w:rsidP="001C50A3">
            <w:pPr>
              <w:spacing w:line="360" w:lineRule="auto"/>
              <w:ind w:right="-1560"/>
              <w:jc w:val="both"/>
              <w:rPr>
                <w:rFonts w:ascii="David" w:hAnsi="David" w:cs="David"/>
                <w:rtl/>
              </w:rPr>
            </w:pPr>
          </w:p>
        </w:tc>
        <w:tc>
          <w:tcPr>
            <w:tcW w:w="2234" w:type="dxa"/>
          </w:tcPr>
          <w:p w14:paraId="70E860EE" w14:textId="77777777" w:rsidR="00721714" w:rsidRDefault="00721714" w:rsidP="001C50A3">
            <w:pPr>
              <w:spacing w:line="360" w:lineRule="auto"/>
              <w:ind w:right="-1560"/>
              <w:jc w:val="both"/>
              <w:rPr>
                <w:rFonts w:ascii="David" w:hAnsi="David" w:cs="David"/>
                <w:rtl/>
              </w:rPr>
            </w:pPr>
          </w:p>
        </w:tc>
      </w:tr>
      <w:tr w:rsidR="00721714" w14:paraId="42BF8CC7" w14:textId="77777777" w:rsidTr="00721714">
        <w:tc>
          <w:tcPr>
            <w:tcW w:w="1529" w:type="dxa"/>
          </w:tcPr>
          <w:p w14:paraId="72C5A2CA" w14:textId="77777777" w:rsidR="00721714" w:rsidRDefault="00721714" w:rsidP="001C50A3">
            <w:pPr>
              <w:spacing w:line="360" w:lineRule="auto"/>
              <w:ind w:right="-1560"/>
              <w:jc w:val="both"/>
              <w:rPr>
                <w:rFonts w:ascii="David" w:hAnsi="David" w:cs="David"/>
                <w:rtl/>
              </w:rPr>
            </w:pPr>
          </w:p>
        </w:tc>
        <w:tc>
          <w:tcPr>
            <w:tcW w:w="2325" w:type="dxa"/>
          </w:tcPr>
          <w:p w14:paraId="2303110D" w14:textId="77777777" w:rsidR="00721714" w:rsidRDefault="00721714" w:rsidP="001C50A3">
            <w:pPr>
              <w:spacing w:line="360" w:lineRule="auto"/>
              <w:ind w:right="-1560"/>
              <w:jc w:val="both"/>
              <w:rPr>
                <w:rFonts w:ascii="David" w:hAnsi="David" w:cs="David"/>
                <w:rtl/>
              </w:rPr>
            </w:pPr>
          </w:p>
        </w:tc>
        <w:tc>
          <w:tcPr>
            <w:tcW w:w="2229" w:type="dxa"/>
          </w:tcPr>
          <w:p w14:paraId="47B1E854" w14:textId="77777777" w:rsidR="00721714" w:rsidRDefault="00721714" w:rsidP="001C50A3">
            <w:pPr>
              <w:spacing w:line="360" w:lineRule="auto"/>
              <w:ind w:right="-1560"/>
              <w:jc w:val="both"/>
              <w:rPr>
                <w:rFonts w:ascii="David" w:hAnsi="David" w:cs="David"/>
                <w:rtl/>
              </w:rPr>
            </w:pPr>
          </w:p>
        </w:tc>
        <w:tc>
          <w:tcPr>
            <w:tcW w:w="2234" w:type="dxa"/>
          </w:tcPr>
          <w:p w14:paraId="0F2AB8BC" w14:textId="77777777" w:rsidR="00721714" w:rsidRDefault="00721714" w:rsidP="001C50A3">
            <w:pPr>
              <w:spacing w:line="360" w:lineRule="auto"/>
              <w:ind w:right="-1560"/>
              <w:jc w:val="both"/>
              <w:rPr>
                <w:rFonts w:ascii="David" w:hAnsi="David" w:cs="David"/>
                <w:rtl/>
              </w:rPr>
            </w:pPr>
          </w:p>
        </w:tc>
      </w:tr>
    </w:tbl>
    <w:p w14:paraId="4A1C2F6F" w14:textId="77777777" w:rsidR="00721714" w:rsidRPr="001C50A3" w:rsidRDefault="00721714" w:rsidP="001C50A3">
      <w:pPr>
        <w:spacing w:line="360" w:lineRule="auto"/>
        <w:ind w:left="709" w:right="-1560"/>
        <w:jc w:val="both"/>
        <w:rPr>
          <w:rFonts w:ascii="David" w:hAnsi="David" w:cs="David"/>
          <w:rtl/>
        </w:rPr>
      </w:pPr>
    </w:p>
    <w:p w14:paraId="63DE21BF" w14:textId="77777777" w:rsidR="001C50A3" w:rsidRDefault="001C50A3" w:rsidP="001C50A3">
      <w:pPr>
        <w:pStyle w:val="affff6"/>
        <w:widowControl w:val="0"/>
        <w:spacing w:line="360" w:lineRule="auto"/>
        <w:ind w:left="1773" w:right="-1560"/>
        <w:contextualSpacing/>
        <w:rPr>
          <w:rFonts w:ascii="David" w:hAnsi="David" w:cs="David"/>
          <w:rtl/>
        </w:rPr>
      </w:pPr>
    </w:p>
    <w:p w14:paraId="37850550" w14:textId="77777777" w:rsidR="00D22B00" w:rsidRPr="00982884" w:rsidRDefault="00D22B00" w:rsidP="002050F3">
      <w:pPr>
        <w:spacing w:line="360" w:lineRule="auto"/>
        <w:ind w:right="-1560"/>
        <w:jc w:val="both"/>
        <w:rPr>
          <w:rFonts w:ascii="David" w:hAnsi="David" w:cs="David"/>
          <w:rtl/>
        </w:rPr>
      </w:pPr>
    </w:p>
    <w:p w14:paraId="05299207" w14:textId="77777777" w:rsidR="00D22B00" w:rsidRPr="00982884" w:rsidRDefault="00D22B00" w:rsidP="002050F3">
      <w:pPr>
        <w:spacing w:line="360" w:lineRule="auto"/>
        <w:ind w:right="-1560"/>
        <w:rPr>
          <w:rFonts w:ascii="David" w:hAnsi="David" w:cs="David"/>
          <w:rtl/>
        </w:rPr>
      </w:pPr>
    </w:p>
    <w:p w14:paraId="26D3C05B"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2487242C" w14:textId="0B742F76" w:rsidR="00D22B00" w:rsidRPr="00286769" w:rsidRDefault="00D22B00" w:rsidP="00286769">
      <w:pPr>
        <w:spacing w:line="360" w:lineRule="auto"/>
        <w:ind w:right="-1560"/>
        <w:jc w:val="both"/>
        <w:rPr>
          <w:rFonts w:ascii="David" w:hAnsi="David" w:cs="David"/>
          <w:rtl/>
        </w:rPr>
      </w:pPr>
      <w:r w:rsidRPr="00982884">
        <w:rPr>
          <w:rFonts w:ascii="David" w:hAnsi="David" w:cs="David"/>
          <w:rtl/>
        </w:rPr>
        <w:t xml:space="preserve">1. המחירים ו/או הכמויות </w:t>
      </w:r>
      <w:r w:rsidRPr="00286769">
        <w:rPr>
          <w:rFonts w:ascii="David" w:hAnsi="David" w:cs="David"/>
          <w:rtl/>
        </w:rPr>
        <w:t xml:space="preserve">אשר מופיעים בהצעה זו הוחלטו על ידי </w:t>
      </w:r>
      <w:r w:rsidR="00656A22" w:rsidRPr="00286769">
        <w:rPr>
          <w:rFonts w:ascii="David" w:hAnsi="David" w:cs="David" w:hint="cs"/>
          <w:rtl/>
        </w:rPr>
        <w:t>המיישם</w:t>
      </w:r>
      <w:r w:rsidR="00656A22" w:rsidRPr="00286769">
        <w:rPr>
          <w:rFonts w:ascii="David" w:hAnsi="David" w:cs="David"/>
          <w:rtl/>
        </w:rPr>
        <w:t xml:space="preserve"> </w:t>
      </w:r>
      <w:r w:rsidRPr="00286769">
        <w:rPr>
          <w:rFonts w:ascii="David" w:hAnsi="David" w:cs="David"/>
          <w:rtl/>
        </w:rPr>
        <w:t xml:space="preserve">, ללא התייעצות, הסדר או קשר עם </w:t>
      </w:r>
      <w:r w:rsidR="00286769" w:rsidRPr="00286769">
        <w:rPr>
          <w:rFonts w:ascii="David" w:hAnsi="David" w:cs="David" w:hint="cs"/>
          <w:rtl/>
        </w:rPr>
        <w:t xml:space="preserve"> מיישם אחר</w:t>
      </w:r>
      <w:r w:rsidR="009500FE" w:rsidRPr="00286769">
        <w:rPr>
          <w:rFonts w:ascii="David" w:hAnsi="David" w:cs="David" w:hint="cs"/>
          <w:rtl/>
        </w:rPr>
        <w:t xml:space="preserve"> או מיישם פוטנציאלי אחר</w:t>
      </w:r>
      <w:r w:rsidRPr="00286769">
        <w:rPr>
          <w:rFonts w:ascii="David" w:hAnsi="David" w:cs="David"/>
          <w:rtl/>
        </w:rPr>
        <w:t xml:space="preserve">. </w:t>
      </w:r>
    </w:p>
    <w:p w14:paraId="22CEAB8B" w14:textId="7494AD70" w:rsidR="00D22B00" w:rsidRPr="00982884" w:rsidRDefault="00235925" w:rsidP="009500FE">
      <w:pPr>
        <w:spacing w:line="360" w:lineRule="auto"/>
        <w:ind w:right="-1560"/>
        <w:jc w:val="both"/>
        <w:rPr>
          <w:rFonts w:ascii="David" w:hAnsi="David" w:cs="David"/>
          <w:rtl/>
        </w:rPr>
      </w:pPr>
      <w:r w:rsidRPr="00286769">
        <w:rPr>
          <w:rFonts w:ascii="David" w:hAnsi="David" w:cs="David"/>
          <w:rtl/>
        </w:rPr>
        <w:t>2.</w:t>
      </w:r>
      <w:r w:rsidR="00D22B00" w:rsidRPr="00286769">
        <w:rPr>
          <w:rFonts w:ascii="David" w:hAnsi="David" w:cs="David"/>
          <w:rtl/>
        </w:rPr>
        <w:t xml:space="preserve"> </w:t>
      </w:r>
      <w:r w:rsidR="009500FE" w:rsidRPr="00286769">
        <w:rPr>
          <w:rFonts w:ascii="David" w:hAnsi="David" w:cs="David" w:hint="cs"/>
          <w:rtl/>
        </w:rPr>
        <w:t>המיישם</w:t>
      </w:r>
      <w:r w:rsidR="009500FE" w:rsidRPr="00286769">
        <w:rPr>
          <w:rFonts w:ascii="David" w:hAnsi="David" w:cs="David"/>
          <w:rtl/>
        </w:rPr>
        <w:t xml:space="preserve"> </w:t>
      </w:r>
      <w:r w:rsidR="00D22B00" w:rsidRPr="00286769">
        <w:rPr>
          <w:rFonts w:ascii="David" w:hAnsi="David" w:cs="David"/>
          <w:rtl/>
        </w:rPr>
        <w:t>לא היה מעורב בניסיון</w:t>
      </w:r>
      <w:r w:rsidR="00D22B00" w:rsidRPr="00982884">
        <w:rPr>
          <w:rFonts w:ascii="David" w:hAnsi="David" w:cs="David"/>
          <w:rtl/>
        </w:rPr>
        <w:t xml:space="preserve"> להניא מתחרה אחר מלהגיש הצעות במכרז זה.</w:t>
      </w:r>
    </w:p>
    <w:p w14:paraId="6D97B940" w14:textId="3CB30134"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4.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אחר להגיש הצעה גבוהה או נמוכה יותר מהצעתו זו.</w:t>
      </w:r>
    </w:p>
    <w:p w14:paraId="70AAD092" w14:textId="47090B9E"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5.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להגיש הצעה בלתי תחרותית מכל סוג שהוא.</w:t>
      </w:r>
    </w:p>
    <w:p w14:paraId="641068D9" w14:textId="78A76525"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6. הצעה זו של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מוגשת בתום לב ולא נעשית בעקבות הסדר או דין ודברים כלשהוא עם מתחרה או מתחרה פוטנציאלי אחר במכרז זה.</w:t>
      </w:r>
    </w:p>
    <w:p w14:paraId="649337C1" w14:textId="42789490"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7. אני </w:t>
      </w:r>
      <w:r w:rsidR="009500FE">
        <w:rPr>
          <w:rFonts w:ascii="David" w:hAnsi="David" w:cs="David" w:hint="cs"/>
          <w:rtl/>
        </w:rPr>
        <w:t>והמיישם</w:t>
      </w:r>
      <w:r w:rsidRPr="00982884">
        <w:rPr>
          <w:rFonts w:ascii="David" w:hAnsi="David" w:cs="David"/>
          <w:rtl/>
        </w:rPr>
        <w:t xml:space="preserve"> מתחייבים להודיע לעורך המכרז על כל שינוי באחד הפרטים לעיל מעת החתימה על התצהיר ועד מועד הגשת ההצעות.</w:t>
      </w:r>
    </w:p>
    <w:p w14:paraId="7ECEC8AB" w14:textId="77777777" w:rsidR="00D22B00" w:rsidRPr="00982884" w:rsidRDefault="00D22B00" w:rsidP="002050F3">
      <w:pPr>
        <w:spacing w:line="360" w:lineRule="auto"/>
        <w:ind w:right="-1560"/>
        <w:jc w:val="both"/>
        <w:rPr>
          <w:rFonts w:ascii="David" w:hAnsi="David" w:cs="David"/>
          <w:b/>
          <w:bCs/>
          <w:caps/>
        </w:rPr>
      </w:pPr>
      <w:r w:rsidRPr="00982884">
        <w:rPr>
          <w:rFonts w:ascii="David" w:hAnsi="David" w:cs="David"/>
          <w:rtl/>
        </w:rPr>
        <w:t>8. אנו מודעים לכך כי העונש על תיאום מכרז יכול להגיע עד חמש שנות מאסר בפועל.</w:t>
      </w:r>
    </w:p>
    <w:p w14:paraId="5DF534FE" w14:textId="77777777" w:rsidR="00D22B00" w:rsidRPr="00982884" w:rsidRDefault="00D22B00" w:rsidP="002050F3">
      <w:pPr>
        <w:spacing w:line="360" w:lineRule="auto"/>
        <w:ind w:right="-1560"/>
        <w:rPr>
          <w:rFonts w:ascii="David" w:hAnsi="David" w:cs="David"/>
          <w:rtl/>
        </w:rPr>
      </w:pPr>
    </w:p>
    <w:p w14:paraId="22FECB44" w14:textId="77777777" w:rsidR="00D22B00" w:rsidRPr="00982884" w:rsidRDefault="00D22B00" w:rsidP="002050F3">
      <w:pPr>
        <w:keepNext/>
        <w:spacing w:line="360" w:lineRule="auto"/>
        <w:ind w:left="-180" w:right="-1560"/>
        <w:jc w:val="both"/>
        <w:rPr>
          <w:rFonts w:ascii="David" w:hAnsi="David" w:cs="David"/>
          <w:u w:val="single"/>
          <w:rtl/>
        </w:rPr>
      </w:pPr>
      <w:r w:rsidRPr="00982884">
        <w:rPr>
          <w:rFonts w:ascii="David" w:hAnsi="David" w:cs="David"/>
          <w:rtl/>
        </w:rPr>
        <w:tab/>
      </w:r>
      <w:r w:rsidRPr="00982884">
        <w:rPr>
          <w:rFonts w:ascii="David" w:hAnsi="David" w:cs="David"/>
          <w:u w:val="single"/>
          <w:rtl/>
        </w:rPr>
        <w:t>פרק 7 – זכויות קנין</w:t>
      </w:r>
    </w:p>
    <w:p w14:paraId="23C8C520" w14:textId="36F53B87"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683F12CC" w14:textId="77777777" w:rsidR="00D22B00" w:rsidRPr="00982884" w:rsidRDefault="00D22B00" w:rsidP="002050F3">
      <w:pPr>
        <w:keepNext/>
        <w:spacing w:line="360" w:lineRule="auto"/>
        <w:ind w:right="-1560"/>
        <w:jc w:val="both"/>
        <w:rPr>
          <w:rFonts w:ascii="David" w:hAnsi="David" w:cs="David"/>
          <w:rtl/>
        </w:rPr>
      </w:pPr>
    </w:p>
    <w:p w14:paraId="56C10276" w14:textId="1614947C"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4588475A" w14:textId="77777777" w:rsidR="00D22B00" w:rsidRPr="00982884" w:rsidRDefault="00D22B00" w:rsidP="002050F3">
      <w:pPr>
        <w:spacing w:line="360" w:lineRule="auto"/>
        <w:ind w:left="-180" w:right="-1560" w:firstLine="180"/>
        <w:rPr>
          <w:rFonts w:ascii="David" w:hAnsi="David" w:cs="David"/>
          <w:rtl/>
        </w:rPr>
      </w:pPr>
    </w:p>
    <w:p w14:paraId="18262369" w14:textId="77777777" w:rsidR="00D22B00" w:rsidRPr="00982884" w:rsidRDefault="00D22B00" w:rsidP="002050F3">
      <w:pPr>
        <w:spacing w:line="360" w:lineRule="auto"/>
        <w:ind w:right="-1560"/>
        <w:rPr>
          <w:rFonts w:ascii="David" w:hAnsi="David" w:cs="David"/>
          <w:u w:val="single"/>
          <w:rtl/>
        </w:rPr>
      </w:pPr>
      <w:r w:rsidRPr="003B5CA3">
        <w:rPr>
          <w:rFonts w:ascii="David" w:hAnsi="David" w:cs="David"/>
          <w:u w:val="single"/>
          <w:rtl/>
        </w:rPr>
        <w:t>פרק 8 – הצהרה בדבר העדר ניגוד עניינים</w:t>
      </w:r>
    </w:p>
    <w:p w14:paraId="0A293336" w14:textId="0FC22986"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למיטב ידיעתי אין בהגשת הצעה על פי המכרז ו/או באספקת הציוד נשוא המכרז משום ניגוד עניינים עסקי או אישי, שלי, של </w:t>
      </w:r>
      <w:r w:rsidR="009500FE">
        <w:rPr>
          <w:rFonts w:ascii="David" w:hAnsi="David" w:cs="David" w:hint="cs"/>
          <w:rtl/>
        </w:rPr>
        <w:t>המיישם</w:t>
      </w:r>
      <w:r w:rsidRPr="00982884">
        <w:rPr>
          <w:rFonts w:ascii="David" w:hAnsi="David" w:cs="David"/>
          <w:rtl/>
        </w:rPr>
        <w:t>, של עובדיו, של ספקי משנה או של צד ג' כלשהו, המעורבים בהצעה או בביצועה.</w:t>
      </w:r>
    </w:p>
    <w:p w14:paraId="699E5DB4" w14:textId="77777777" w:rsidR="00D22B00" w:rsidRPr="00982884" w:rsidRDefault="00D22B00" w:rsidP="002050F3">
      <w:pPr>
        <w:spacing w:line="360" w:lineRule="auto"/>
        <w:ind w:right="-1560"/>
        <w:jc w:val="both"/>
        <w:rPr>
          <w:rFonts w:ascii="David" w:hAnsi="David" w:cs="David"/>
          <w:rtl/>
        </w:rPr>
      </w:pPr>
    </w:p>
    <w:p w14:paraId="7B7DC057" w14:textId="5D2AF8F1"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לאחר שבדקתי את העניין כמיטב יכולתי, אני מצהיר/ה ומתחייב/ת כי אין לי עצמי או לבני משפחתי הקרובה, או </w:t>
      </w:r>
      <w:r w:rsidR="009500FE">
        <w:rPr>
          <w:rFonts w:ascii="David" w:hAnsi="David" w:cs="David" w:hint="cs"/>
          <w:rtl/>
        </w:rPr>
        <w:t>למיישם</w:t>
      </w:r>
      <w:r w:rsidRPr="00982884">
        <w:rPr>
          <w:rFonts w:ascii="David" w:hAnsi="David" w:cs="David"/>
          <w:rtl/>
        </w:rPr>
        <w:t xml:space="preserve">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248D6C6" w14:textId="77777777" w:rsidR="00D22B00" w:rsidRPr="00982884" w:rsidRDefault="00D22B00" w:rsidP="002050F3">
      <w:pPr>
        <w:spacing w:line="360" w:lineRule="auto"/>
        <w:ind w:right="-1560"/>
        <w:rPr>
          <w:rFonts w:ascii="David" w:hAnsi="David" w:cs="David"/>
          <w:rtl/>
        </w:rPr>
      </w:pPr>
    </w:p>
    <w:p w14:paraId="5F64257F"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1FFF627D" w14:textId="77777777" w:rsidR="00D22B00" w:rsidRPr="00982884" w:rsidRDefault="00D22B00"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237217B9" w14:textId="2B583EFD" w:rsidR="00D22B00" w:rsidRPr="00982884" w:rsidRDefault="00D22B00" w:rsidP="009500FE">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 xml:space="preserve">ובאם יזכה המציע במכרז, </w:t>
      </w:r>
      <w:r w:rsidR="009500FE">
        <w:rPr>
          <w:rFonts w:ascii="David" w:hAnsi="David" w:hint="cs"/>
          <w:rtl/>
        </w:rPr>
        <w:t>המיישם</w:t>
      </w:r>
      <w:r w:rsidR="009500FE" w:rsidRPr="00982884">
        <w:rPr>
          <w:rFonts w:ascii="David" w:hAnsi="David"/>
          <w:rtl/>
        </w:rPr>
        <w:t xml:space="preserve"> </w:t>
      </w:r>
      <w:r w:rsidRPr="00982884">
        <w:rPr>
          <w:rFonts w:ascii="David" w:hAnsi="David"/>
          <w:sz w:val="24"/>
          <w:rtl/>
        </w:rPr>
        <w:t>ואני עשויים להיחשף לסודות מקצועיים עליהם מעוניינת מדינת ישראל להגן;</w:t>
      </w:r>
    </w:p>
    <w:p w14:paraId="6B04E487" w14:textId="74170DE1" w:rsidR="00D22B00" w:rsidRPr="00982884" w:rsidRDefault="00D22B00" w:rsidP="009500FE">
      <w:pPr>
        <w:pStyle w:val="afffa"/>
        <w:widowControl w:val="0"/>
        <w:spacing w:line="360" w:lineRule="auto"/>
        <w:ind w:right="-1560"/>
        <w:outlineLvl w:val="0"/>
        <w:rPr>
          <w:rFonts w:ascii="David" w:hAnsi="David"/>
          <w:b/>
          <w:bCs/>
          <w:sz w:val="24"/>
          <w:rtl/>
        </w:rPr>
      </w:pPr>
      <w:r w:rsidRPr="00982884">
        <w:rPr>
          <w:rFonts w:ascii="David" w:hAnsi="David"/>
          <w:b/>
          <w:bCs/>
          <w:sz w:val="24"/>
          <w:rtl/>
        </w:rPr>
        <w:t xml:space="preserve">לפיכך הנני מתחייב, בשמי ובשם </w:t>
      </w:r>
      <w:r w:rsidR="009500FE" w:rsidRPr="009500FE">
        <w:rPr>
          <w:rFonts w:ascii="David" w:hAnsi="David" w:hint="cs"/>
          <w:b/>
          <w:bCs/>
          <w:sz w:val="24"/>
          <w:rtl/>
        </w:rPr>
        <w:t>המיישם</w:t>
      </w:r>
      <w:r w:rsidRPr="00982884">
        <w:rPr>
          <w:rFonts w:ascii="David" w:hAnsi="David"/>
          <w:b/>
          <w:bCs/>
          <w:sz w:val="24"/>
          <w:rtl/>
        </w:rPr>
        <w:t>, כלפי מדינת ישראל כדלקמן:</w:t>
      </w:r>
    </w:p>
    <w:p w14:paraId="35C00475" w14:textId="77777777" w:rsidR="00D22B00" w:rsidRPr="00982884" w:rsidRDefault="00D22B00" w:rsidP="002050F3">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2277C842"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"המכשירים"</w:t>
      </w:r>
      <w:r w:rsidRPr="00982884">
        <w:rPr>
          <w:rFonts w:ascii="David" w:hAnsi="David"/>
          <w:sz w:val="24"/>
          <w:rtl/>
        </w:rPr>
        <w:t xml:space="preserve"> - </w:t>
      </w:r>
      <w:r w:rsidRPr="00982884">
        <w:rPr>
          <w:rFonts w:ascii="David" w:hAnsi="David"/>
          <w:sz w:val="24"/>
          <w:rtl/>
        </w:rPr>
        <w:tab/>
        <w:t xml:space="preserve">אספקת ציוד , תוכנה בסיסית, יישומים ותוכנות נלוות  כהגדרתם במכרז.  </w:t>
      </w:r>
    </w:p>
    <w:p w14:paraId="684A57F4"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71D0C87" w14:textId="77777777" w:rsidR="00D22B00" w:rsidRPr="00982884" w:rsidRDefault="00D22B00"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0764534"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 xml:space="preserve">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w:t>
      </w:r>
      <w:r w:rsidRPr="00982884">
        <w:rPr>
          <w:rFonts w:ascii="David" w:hAnsi="David" w:cs="David"/>
          <w:rtl/>
        </w:rPr>
        <w:lastRenderedPageBreak/>
        <w:t>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4498B2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246CE211" w14:textId="4987BBB3" w:rsidR="00D22B00" w:rsidRPr="00D72CAF" w:rsidRDefault="00D22B00" w:rsidP="009500FE">
      <w:pPr>
        <w:spacing w:line="360" w:lineRule="auto"/>
        <w:ind w:right="-1560"/>
        <w:jc w:val="both"/>
        <w:rPr>
          <w:rFonts w:ascii="David" w:hAnsi="David" w:cs="David"/>
          <w:rtl/>
        </w:rPr>
      </w:pPr>
      <w:r w:rsidRPr="00D72CAF">
        <w:rPr>
          <w:rFonts w:ascii="David" w:hAnsi="David" w:cs="David"/>
          <w:rtl/>
        </w:rPr>
        <w:t xml:space="preserve">הננו מתחייבים כי אם המציע יבחר כזוכה במכרז נדאג לכך שכל עובדי </w:t>
      </w:r>
      <w:r w:rsidR="009500FE" w:rsidRPr="00D72CAF">
        <w:rPr>
          <w:rFonts w:ascii="David" w:hAnsi="David" w:cs="David" w:hint="cs"/>
          <w:rtl/>
        </w:rPr>
        <w:t>המיישם</w:t>
      </w:r>
      <w:r w:rsidR="009500FE" w:rsidRPr="00D72CAF">
        <w:rPr>
          <w:rFonts w:ascii="David" w:hAnsi="David" w:cs="David"/>
          <w:rtl/>
        </w:rPr>
        <w:t xml:space="preserve"> </w:t>
      </w:r>
      <w:r w:rsidRPr="00D72CAF">
        <w:rPr>
          <w:rFonts w:ascii="David" w:hAnsi="David" w:cs="David"/>
          <w:rtl/>
        </w:rPr>
        <w:t xml:space="preserve">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w:t>
      </w:r>
      <w:r w:rsidR="009500FE" w:rsidRPr="00D72CAF">
        <w:rPr>
          <w:rFonts w:ascii="David" w:hAnsi="David" w:cs="David" w:hint="cs"/>
          <w:rtl/>
        </w:rPr>
        <w:t>שהמיישם</w:t>
      </w:r>
      <w:r w:rsidRPr="00D72CAF">
        <w:rPr>
          <w:rFonts w:ascii="David" w:hAnsi="David" w:cs="David"/>
          <w:rtl/>
        </w:rPr>
        <w:t xml:space="preserve"> יקלוט עובדים חדשים במהלך ביצוע השירותים הוא יחתימם על התחייבות כאמור וימציאה למזמין.</w:t>
      </w:r>
    </w:p>
    <w:p w14:paraId="00296545" w14:textId="77777777" w:rsidR="00D22B00" w:rsidRPr="00D72CAF" w:rsidRDefault="00D22B00" w:rsidP="002050F3">
      <w:pPr>
        <w:spacing w:line="360" w:lineRule="auto"/>
        <w:ind w:right="-1560"/>
        <w:rPr>
          <w:rFonts w:ascii="David" w:hAnsi="David" w:cs="David"/>
          <w:rtl/>
        </w:rPr>
      </w:pPr>
    </w:p>
    <w:p w14:paraId="4F1EB94B" w14:textId="77777777" w:rsidR="00D22B00" w:rsidRPr="00D72CAF" w:rsidRDefault="00D22B00" w:rsidP="002050F3">
      <w:pPr>
        <w:spacing w:line="360" w:lineRule="auto"/>
        <w:ind w:right="-1560"/>
        <w:rPr>
          <w:rFonts w:ascii="David" w:hAnsi="David" w:cs="David"/>
          <w:u w:val="single"/>
          <w:rtl/>
        </w:rPr>
      </w:pPr>
      <w:r w:rsidRPr="00D72CAF">
        <w:rPr>
          <w:rFonts w:ascii="David" w:hAnsi="David" w:cs="David"/>
          <w:u w:val="single"/>
          <w:rtl/>
        </w:rPr>
        <w:t>פרק 10 - הצהרה על זמינות הפתרון וביצוע שינויים והתאמות</w:t>
      </w:r>
    </w:p>
    <w:p w14:paraId="5CE011AD" w14:textId="5189C7C7" w:rsidR="00D22B00" w:rsidRPr="00982884" w:rsidRDefault="00D22B00" w:rsidP="009500FE">
      <w:pPr>
        <w:pStyle w:val="RonnyBase"/>
        <w:keepLines w:val="0"/>
        <w:spacing w:before="0" w:line="360" w:lineRule="auto"/>
        <w:ind w:right="-1560"/>
        <w:rPr>
          <w:rFonts w:ascii="David" w:hAnsi="David"/>
          <w:sz w:val="24"/>
          <w:szCs w:val="24"/>
        </w:rPr>
      </w:pPr>
      <w:r w:rsidRPr="00D72CAF">
        <w:rPr>
          <w:rFonts w:ascii="David" w:hAnsi="David"/>
          <w:sz w:val="24"/>
          <w:szCs w:val="24"/>
          <w:rtl/>
        </w:rPr>
        <w:t xml:space="preserve">יש </w:t>
      </w:r>
      <w:r w:rsidR="009500FE" w:rsidRPr="00D72CAF">
        <w:rPr>
          <w:rFonts w:ascii="David" w:hAnsi="David" w:hint="cs"/>
          <w:sz w:val="24"/>
          <w:szCs w:val="24"/>
          <w:rtl/>
        </w:rPr>
        <w:t>למיישם</w:t>
      </w:r>
      <w:r w:rsidRPr="00D72CAF">
        <w:rPr>
          <w:rFonts w:ascii="David" w:hAnsi="David"/>
          <w:sz w:val="24"/>
          <w:szCs w:val="24"/>
          <w:rtl/>
        </w:rPr>
        <w:t xml:space="preserve">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1B12FE67" w14:textId="77777777" w:rsidR="00D22B00" w:rsidRPr="00982884" w:rsidRDefault="00D22B00" w:rsidP="002050F3">
      <w:pPr>
        <w:pStyle w:val="RonnyBase"/>
        <w:keepLines w:val="0"/>
        <w:spacing w:before="0" w:line="360" w:lineRule="auto"/>
        <w:ind w:left="180" w:right="-1560"/>
        <w:rPr>
          <w:rFonts w:ascii="David" w:hAnsi="David"/>
          <w:sz w:val="24"/>
          <w:szCs w:val="24"/>
          <w:rtl/>
        </w:rPr>
      </w:pPr>
    </w:p>
    <w:p w14:paraId="5CB15F3A" w14:textId="77777777" w:rsidR="00D22B00" w:rsidRPr="00982884" w:rsidRDefault="00D22B00" w:rsidP="002050F3">
      <w:pPr>
        <w:spacing w:line="360" w:lineRule="auto"/>
        <w:ind w:left="-180" w:right="-1560"/>
        <w:rPr>
          <w:rFonts w:ascii="David" w:hAnsi="David" w:cs="David"/>
          <w:u w:val="single"/>
          <w:rtl/>
        </w:rPr>
      </w:pPr>
    </w:p>
    <w:p w14:paraId="1B9F0E70" w14:textId="77777777" w:rsidR="00D22B00" w:rsidRPr="00982884" w:rsidRDefault="00D22B00" w:rsidP="002050F3">
      <w:pPr>
        <w:spacing w:line="360" w:lineRule="auto"/>
        <w:ind w:left="-180" w:right="-1560"/>
        <w:rPr>
          <w:rFonts w:ascii="David" w:hAnsi="David" w:cs="David"/>
          <w:rtl/>
        </w:rPr>
      </w:pPr>
    </w:p>
    <w:p w14:paraId="3FF99469" w14:textId="77777777" w:rsidR="00D22B00" w:rsidRPr="00982884" w:rsidRDefault="00D22B00" w:rsidP="002050F3">
      <w:pPr>
        <w:spacing w:line="360" w:lineRule="auto"/>
        <w:ind w:left="33" w:right="-1560"/>
        <w:rPr>
          <w:rFonts w:ascii="David" w:hAnsi="David" w:cs="David"/>
          <w:rtl/>
        </w:rPr>
      </w:pPr>
    </w:p>
    <w:p w14:paraId="64BF630C" w14:textId="77777777" w:rsidR="00D22B00" w:rsidRPr="00982884" w:rsidRDefault="00D22B00" w:rsidP="002050F3">
      <w:pPr>
        <w:spacing w:line="360" w:lineRule="auto"/>
        <w:ind w:left="33" w:right="-1560"/>
        <w:rPr>
          <w:rFonts w:ascii="David" w:hAnsi="David" w:cs="David"/>
          <w:rtl/>
        </w:rPr>
      </w:pPr>
    </w:p>
    <w:p w14:paraId="1D47BA9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63CD4C80" w14:textId="77777777" w:rsidR="00D22B00" w:rsidRPr="00982884" w:rsidRDefault="00D22B00" w:rsidP="002050F3">
      <w:pPr>
        <w:spacing w:line="360" w:lineRule="auto"/>
        <w:ind w:left="33" w:right="-1560"/>
        <w:rPr>
          <w:rFonts w:ascii="David" w:hAnsi="David" w:cs="David"/>
          <w:rtl/>
        </w:rPr>
      </w:pPr>
    </w:p>
    <w:p w14:paraId="55FCC60E" w14:textId="77777777" w:rsidR="00D22B00" w:rsidRPr="00982884" w:rsidRDefault="00D22B00" w:rsidP="002050F3">
      <w:pPr>
        <w:spacing w:line="360" w:lineRule="auto"/>
        <w:ind w:left="33" w:right="-1560"/>
        <w:rPr>
          <w:rFonts w:ascii="David" w:hAnsi="David" w:cs="David"/>
          <w:rtl/>
        </w:rPr>
      </w:pPr>
    </w:p>
    <w:p w14:paraId="5D46F514"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0634F2FC"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385A648C"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7ED00EC5"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0ED39973"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66B28A3F"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A6E78F0"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2B22782A" w14:textId="0560A2F5" w:rsidR="00D22B00" w:rsidRPr="00982884" w:rsidRDefault="00D22B00" w:rsidP="00087F77">
      <w:pPr>
        <w:numPr>
          <w:ilvl w:val="0"/>
          <w:numId w:val="83"/>
        </w:numPr>
        <w:tabs>
          <w:tab w:val="right" w:pos="303"/>
        </w:tabs>
        <w:spacing w:line="360" w:lineRule="auto"/>
        <w:ind w:left="33" w:right="-1560" w:firstLine="0"/>
        <w:jc w:val="both"/>
        <w:rPr>
          <w:rFonts w:ascii="David" w:hAnsi="David" w:cs="David"/>
        </w:rPr>
      </w:pPr>
      <w:r w:rsidRPr="00982884">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 xml:space="preserve">שהינו מורשה חתימה כדין עבור </w:t>
      </w:r>
      <w:r w:rsidR="009500FE">
        <w:rPr>
          <w:rFonts w:ascii="David" w:hAnsi="David" w:cs="David" w:hint="cs"/>
          <w:b/>
          <w:bCs/>
          <w:rtl/>
        </w:rPr>
        <w:t>המיישם</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468A917" w14:textId="77777777" w:rsidR="00D22B00" w:rsidRPr="00982884" w:rsidRDefault="00D22B00" w:rsidP="00087F77">
      <w:pPr>
        <w:numPr>
          <w:ilvl w:val="0"/>
          <w:numId w:val="83"/>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1E2BBC49" w14:textId="77777777" w:rsidR="00D22B00" w:rsidRPr="00982884" w:rsidRDefault="00D22B00" w:rsidP="002050F3">
      <w:pPr>
        <w:spacing w:line="360" w:lineRule="auto"/>
        <w:ind w:left="33" w:right="-1560"/>
        <w:rPr>
          <w:rFonts w:ascii="David" w:hAnsi="David" w:cs="David"/>
          <w:rtl/>
        </w:rPr>
      </w:pPr>
    </w:p>
    <w:p w14:paraId="0EE309B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6F7CEF3" w14:textId="77777777" w:rsidR="00D22B00" w:rsidRPr="00982884" w:rsidRDefault="00D22B00" w:rsidP="002050F3">
      <w:pPr>
        <w:spacing w:line="360" w:lineRule="auto"/>
        <w:ind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p w14:paraId="5BCB1F96" w14:textId="77777777" w:rsidR="00D22B00" w:rsidRPr="00982884" w:rsidRDefault="00D22B00" w:rsidP="002050F3">
      <w:pPr>
        <w:ind w:right="-1560"/>
        <w:rPr>
          <w:rFonts w:ascii="David" w:hAnsi="David" w:cs="David"/>
          <w:rtl/>
        </w:rPr>
      </w:pPr>
    </w:p>
    <w:p w14:paraId="45D2BF79" w14:textId="4983D649" w:rsidR="000003E2" w:rsidRPr="00D15E85" w:rsidRDefault="000003E2">
      <w:pPr>
        <w:bidi w:val="0"/>
        <w:rPr>
          <w:rFonts w:asciiTheme="minorHAnsi" w:hAnsiTheme="minorHAnsi" w:cs="David"/>
          <w:b/>
          <w:bCs/>
          <w:sz w:val="28"/>
          <w:szCs w:val="28"/>
          <w:u w:val="single"/>
          <w:rtl/>
        </w:rPr>
      </w:pPr>
    </w:p>
    <w:p w14:paraId="701AABB1" w14:textId="30D3BBA7" w:rsidR="001B7FE0" w:rsidRPr="00982884" w:rsidRDefault="001B7FE0" w:rsidP="00907EC4">
      <w:pPr>
        <w:pStyle w:val="affffc"/>
        <w:rPr>
          <w:sz w:val="20"/>
          <w:rtl/>
        </w:rPr>
      </w:pPr>
      <w:r w:rsidRPr="00982884">
        <w:rPr>
          <w:rtl/>
        </w:rPr>
        <w:t xml:space="preserve">נספח </w:t>
      </w:r>
      <w:r w:rsidR="00C17AE3">
        <w:rPr>
          <w:rFonts w:hint="cs"/>
          <w:rtl/>
        </w:rPr>
        <w:t>9</w:t>
      </w:r>
      <w:r w:rsidRPr="00982884">
        <w:rPr>
          <w:rtl/>
        </w:rPr>
        <w:t xml:space="preserve"> – אישור רו"ח</w:t>
      </w:r>
      <w:r>
        <w:rPr>
          <w:rFonts w:hint="cs"/>
          <w:rtl/>
        </w:rPr>
        <w:t xml:space="preserve"> המיישם</w:t>
      </w:r>
    </w:p>
    <w:p w14:paraId="4A3989A1" w14:textId="77777777" w:rsidR="001B7FE0" w:rsidRPr="007E4F96" w:rsidRDefault="001B7FE0" w:rsidP="00907EC4">
      <w:pPr>
        <w:pStyle w:val="affffa"/>
        <w:rPr>
          <w:rFonts w:ascii="David" w:hAnsi="David" w:cs="David"/>
          <w:sz w:val="24"/>
          <w:szCs w:val="24"/>
          <w:rtl/>
        </w:rPr>
      </w:pPr>
      <w:r w:rsidRPr="007E4F96">
        <w:rPr>
          <w:rFonts w:ascii="David" w:hAnsi="David" w:cs="David"/>
          <w:sz w:val="24"/>
          <w:szCs w:val="24"/>
          <w:rtl/>
        </w:rPr>
        <w:t>ניתן להעתיק על נייר מכתבים של פירמת רו"ח</w:t>
      </w:r>
    </w:p>
    <w:p w14:paraId="1C61C7B9" w14:textId="77777777" w:rsidR="001B7FE0" w:rsidRPr="00982884" w:rsidRDefault="001B7FE0" w:rsidP="001B7FE0">
      <w:pPr>
        <w:ind w:right="-1560"/>
        <w:jc w:val="both"/>
        <w:rPr>
          <w:rFonts w:ascii="David" w:hAnsi="David" w:cs="David"/>
          <w:b/>
          <w:bCs/>
          <w:rtl/>
        </w:rPr>
      </w:pPr>
      <w:r w:rsidRPr="00982884">
        <w:rPr>
          <w:rFonts w:ascii="David" w:hAnsi="David" w:cs="David"/>
          <w:b/>
          <w:bCs/>
          <w:rtl/>
        </w:rPr>
        <w:t>לכבוד</w:t>
      </w:r>
    </w:p>
    <w:p w14:paraId="6E37BCB3" w14:textId="77777777" w:rsidR="001B7FE0" w:rsidRPr="00982884" w:rsidRDefault="001B7FE0" w:rsidP="001B7FE0">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6B4F1D94" w14:textId="77777777" w:rsidR="001B7FE0" w:rsidRPr="00982884" w:rsidRDefault="001B7FE0" w:rsidP="001B7FE0">
      <w:pPr>
        <w:ind w:right="-1560"/>
        <w:jc w:val="both"/>
        <w:rPr>
          <w:rFonts w:ascii="David" w:hAnsi="David" w:cs="David"/>
          <w:b/>
          <w:bCs/>
          <w:rtl/>
        </w:rPr>
      </w:pPr>
    </w:p>
    <w:p w14:paraId="552EAF06" w14:textId="67BF3235" w:rsidR="001B7FE0" w:rsidRPr="00982884" w:rsidRDefault="001B7FE0" w:rsidP="008F558E">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8F558E">
        <w:rPr>
          <w:rFonts w:ascii="David" w:hAnsi="David" w:cs="David"/>
          <w:u w:val="single"/>
        </w:rPr>
        <w:t>02</w:t>
      </w:r>
      <w:r w:rsidRPr="00982884">
        <w:rPr>
          <w:rFonts w:ascii="David" w:hAnsi="David" w:cs="David"/>
          <w:u w:val="single"/>
        </w:rPr>
        <w:t>-2014</w:t>
      </w:r>
      <w:r w:rsidRPr="00982884">
        <w:rPr>
          <w:rFonts w:ascii="David" w:hAnsi="David" w:cs="David"/>
          <w:u w:val="single"/>
          <w:rtl/>
        </w:rPr>
        <w:t>, לאספקה, התקנה ואחזקת תשתית ויישום לניהול תקציב כולל שירותים נלווים עבור משרדי הממשלה (להלן: "</w:t>
      </w:r>
      <w:r w:rsidRPr="00982884">
        <w:rPr>
          <w:rFonts w:ascii="David" w:hAnsi="David" w:cs="David"/>
          <w:b/>
          <w:bCs/>
          <w:u w:val="single"/>
          <w:rtl/>
        </w:rPr>
        <w:t>המכרז</w:t>
      </w:r>
      <w:r w:rsidRPr="00982884">
        <w:rPr>
          <w:rFonts w:ascii="David" w:hAnsi="David" w:cs="David"/>
          <w:u w:val="single"/>
          <w:rtl/>
        </w:rPr>
        <w:t>")</w:t>
      </w:r>
    </w:p>
    <w:p w14:paraId="7AFD678C" w14:textId="77777777" w:rsidR="001B7FE0" w:rsidRPr="00982884" w:rsidRDefault="001B7FE0" w:rsidP="001B7FE0">
      <w:pPr>
        <w:spacing w:line="360" w:lineRule="auto"/>
        <w:ind w:right="-1560"/>
        <w:jc w:val="both"/>
        <w:rPr>
          <w:rFonts w:ascii="David" w:hAnsi="David" w:cs="David"/>
          <w:rtl/>
        </w:rPr>
      </w:pPr>
    </w:p>
    <w:p w14:paraId="667A550D" w14:textId="5A507DA0" w:rsidR="001B7FE0" w:rsidRPr="007E4F96" w:rsidRDefault="001B7FE0" w:rsidP="00A5156E">
      <w:pPr>
        <w:pStyle w:val="affffa"/>
        <w:spacing w:line="360" w:lineRule="auto"/>
        <w:rPr>
          <w:rFonts w:ascii="David" w:hAnsi="David" w:cs="David"/>
          <w:sz w:val="24"/>
          <w:szCs w:val="24"/>
          <w:rtl/>
        </w:rPr>
      </w:pPr>
      <w:r w:rsidRPr="007E4F96">
        <w:rPr>
          <w:rFonts w:ascii="David" w:hAnsi="David" w:cs="David"/>
          <w:sz w:val="24"/>
          <w:szCs w:val="24"/>
          <w:rtl/>
        </w:rPr>
        <w:t xml:space="preserve">אני הח"מ ________________ מ.ר. _______________ ממשרד רואה חשבון ______________, המבקר את ספרי </w:t>
      </w:r>
      <w:r w:rsidRPr="007E4F96">
        <w:rPr>
          <w:rFonts w:ascii="David" w:hAnsi="David" w:cs="David" w:hint="cs"/>
          <w:sz w:val="24"/>
          <w:szCs w:val="24"/>
          <w:rtl/>
        </w:rPr>
        <w:t>המיישם</w:t>
      </w:r>
      <w:r w:rsidRPr="007E4F96">
        <w:rPr>
          <w:rFonts w:ascii="David" w:hAnsi="David" w:cs="David"/>
          <w:sz w:val="24"/>
          <w:szCs w:val="24"/>
          <w:rtl/>
        </w:rPr>
        <w:t xml:space="preserve">, מאשר לגבי </w:t>
      </w:r>
      <w:r w:rsidRPr="007E4F96">
        <w:rPr>
          <w:rFonts w:ascii="David" w:hAnsi="David" w:cs="David" w:hint="cs"/>
          <w:sz w:val="24"/>
          <w:szCs w:val="24"/>
          <w:rtl/>
        </w:rPr>
        <w:t>המיישם</w:t>
      </w:r>
      <w:r w:rsidRPr="007E4F96">
        <w:rPr>
          <w:rFonts w:ascii="David" w:hAnsi="David" w:cs="David"/>
          <w:sz w:val="24"/>
          <w:szCs w:val="24"/>
          <w:rtl/>
        </w:rPr>
        <w:t xml:space="preserve"> _________________ (להלן: "</w:t>
      </w:r>
      <w:r w:rsidRPr="007E4F96">
        <w:rPr>
          <w:rFonts w:ascii="David" w:hAnsi="David" w:cs="David" w:hint="cs"/>
          <w:sz w:val="24"/>
          <w:szCs w:val="24"/>
          <w:rtl/>
        </w:rPr>
        <w:t>המיישם</w:t>
      </w:r>
      <w:r w:rsidRPr="007E4F96">
        <w:rPr>
          <w:rFonts w:ascii="David" w:hAnsi="David" w:cs="David"/>
          <w:sz w:val="24"/>
          <w:szCs w:val="24"/>
          <w:rtl/>
        </w:rPr>
        <w:t>") במכרז, כדלקמן:</w:t>
      </w:r>
    </w:p>
    <w:p w14:paraId="7E1DC2D6" w14:textId="77777777" w:rsidR="001B7FE0" w:rsidRPr="007E4F96" w:rsidRDefault="001B7FE0" w:rsidP="00A5156E">
      <w:pPr>
        <w:pStyle w:val="affffa"/>
        <w:spacing w:line="360" w:lineRule="auto"/>
        <w:rPr>
          <w:rFonts w:ascii="David" w:hAnsi="David" w:cs="David"/>
          <w:sz w:val="24"/>
          <w:szCs w:val="24"/>
          <w:rtl/>
        </w:rPr>
      </w:pPr>
    </w:p>
    <w:p w14:paraId="56C89A41" w14:textId="25E01B52" w:rsidR="001B7FE0" w:rsidRPr="007E4F96" w:rsidRDefault="001B7FE0" w:rsidP="00A5156E">
      <w:pPr>
        <w:pStyle w:val="affffa"/>
        <w:spacing w:line="360" w:lineRule="auto"/>
        <w:rPr>
          <w:rFonts w:ascii="David" w:hAnsi="David" w:cs="David"/>
          <w:sz w:val="24"/>
          <w:szCs w:val="24"/>
          <w:rtl/>
        </w:rPr>
      </w:pPr>
      <w:r w:rsidRPr="007E4F96">
        <w:rPr>
          <w:rFonts w:ascii="David" w:hAnsi="David" w:cs="David" w:hint="cs"/>
          <w:sz w:val="24"/>
          <w:szCs w:val="24"/>
          <w:rtl/>
        </w:rPr>
        <w:t>למיישם</w:t>
      </w:r>
      <w:r w:rsidRPr="007E4F96">
        <w:rPr>
          <w:rFonts w:ascii="David" w:hAnsi="David" w:cs="David"/>
          <w:sz w:val="24"/>
          <w:szCs w:val="24"/>
          <w:rtl/>
        </w:rPr>
        <w:t xml:space="preserve"> מחזור עסקים שנתי של </w:t>
      </w:r>
      <w:r w:rsidR="001C052D" w:rsidRPr="007E4F96">
        <w:rPr>
          <w:rFonts w:ascii="David" w:hAnsi="David" w:cs="David" w:hint="cs"/>
          <w:sz w:val="24"/>
          <w:szCs w:val="24"/>
          <w:rtl/>
        </w:rPr>
        <w:t>שלושה</w:t>
      </w:r>
      <w:r w:rsidRPr="007E4F96">
        <w:rPr>
          <w:rFonts w:ascii="David" w:hAnsi="David" w:cs="David"/>
          <w:sz w:val="24"/>
          <w:szCs w:val="24"/>
          <w:rtl/>
        </w:rPr>
        <w:t xml:space="preserve"> מיליון שקלים חדשים (</w:t>
      </w:r>
      <w:r w:rsidR="001C052D" w:rsidRPr="007E4F96">
        <w:rPr>
          <w:rFonts w:ascii="David" w:hAnsi="David" w:cs="David" w:hint="cs"/>
          <w:sz w:val="24"/>
          <w:szCs w:val="24"/>
          <w:rtl/>
        </w:rPr>
        <w:t>3</w:t>
      </w:r>
      <w:r w:rsidRPr="007E4F96">
        <w:rPr>
          <w:rFonts w:ascii="David" w:hAnsi="David" w:cs="David"/>
          <w:sz w:val="24"/>
          <w:szCs w:val="24"/>
          <w:rtl/>
        </w:rPr>
        <w:t xml:space="preserve"> מיליוני ₪), לכל הפחות, בכל אחת משלוש (3) השנים </w:t>
      </w:r>
      <w:r w:rsidR="00DF1A5F" w:rsidRPr="007E4F96">
        <w:rPr>
          <w:rFonts w:ascii="David" w:hAnsi="David" w:cs="David" w:hint="cs"/>
          <w:sz w:val="24"/>
          <w:szCs w:val="24"/>
          <w:rtl/>
        </w:rPr>
        <w:t>2011</w:t>
      </w:r>
      <w:r w:rsidRPr="007E4F96">
        <w:rPr>
          <w:rFonts w:ascii="David" w:hAnsi="David" w:cs="David"/>
          <w:sz w:val="24"/>
          <w:szCs w:val="24"/>
          <w:rtl/>
        </w:rPr>
        <w:t xml:space="preserve">, </w:t>
      </w:r>
      <w:r w:rsidR="00DF1A5F" w:rsidRPr="007E4F96">
        <w:rPr>
          <w:rFonts w:ascii="David" w:hAnsi="David" w:cs="David" w:hint="cs"/>
          <w:sz w:val="24"/>
          <w:szCs w:val="24"/>
          <w:rtl/>
        </w:rPr>
        <w:t xml:space="preserve">2012 </w:t>
      </w:r>
      <w:r w:rsidRPr="007E4F96">
        <w:rPr>
          <w:rFonts w:ascii="David" w:hAnsi="David" w:cs="David"/>
          <w:sz w:val="24"/>
          <w:szCs w:val="24"/>
          <w:rtl/>
        </w:rPr>
        <w:t xml:space="preserve"> ו – </w:t>
      </w:r>
      <w:r w:rsidR="00DF1A5F" w:rsidRPr="007E4F96">
        <w:rPr>
          <w:rFonts w:ascii="David" w:hAnsi="David" w:cs="David" w:hint="cs"/>
          <w:sz w:val="24"/>
          <w:szCs w:val="24"/>
          <w:rtl/>
        </w:rPr>
        <w:t>2013</w:t>
      </w:r>
      <w:r w:rsidRPr="007E4F96">
        <w:rPr>
          <w:rFonts w:ascii="David" w:hAnsi="David" w:cs="David"/>
          <w:sz w:val="24"/>
          <w:szCs w:val="24"/>
          <w:rtl/>
        </w:rPr>
        <w:t>.</w:t>
      </w:r>
    </w:p>
    <w:p w14:paraId="61A091E5" w14:textId="77777777" w:rsidR="001C052D" w:rsidRPr="007E4F96" w:rsidRDefault="001C052D" w:rsidP="00A5156E">
      <w:pPr>
        <w:pStyle w:val="affffa"/>
        <w:spacing w:line="360" w:lineRule="auto"/>
        <w:rPr>
          <w:rFonts w:ascii="David" w:hAnsi="David" w:cs="David"/>
          <w:sz w:val="24"/>
          <w:szCs w:val="24"/>
        </w:rPr>
      </w:pPr>
    </w:p>
    <w:p w14:paraId="68D29C08" w14:textId="77777777" w:rsidR="001B7FE0" w:rsidRPr="007E4F96" w:rsidRDefault="001B7FE0" w:rsidP="00A5156E">
      <w:pPr>
        <w:pStyle w:val="affffa"/>
        <w:spacing w:line="360" w:lineRule="auto"/>
        <w:rPr>
          <w:rFonts w:ascii="David" w:hAnsi="David" w:cs="David"/>
          <w:sz w:val="24"/>
          <w:szCs w:val="24"/>
          <w:rtl/>
        </w:rPr>
      </w:pPr>
    </w:p>
    <w:p w14:paraId="72B8D8BD" w14:textId="77777777" w:rsidR="001B7FE0" w:rsidRPr="00982884" w:rsidRDefault="001B7FE0" w:rsidP="001B7FE0">
      <w:pPr>
        <w:ind w:right="-1560"/>
        <w:jc w:val="both"/>
        <w:rPr>
          <w:rFonts w:ascii="David" w:hAnsi="David" w:cs="David"/>
        </w:rPr>
      </w:pPr>
    </w:p>
    <w:p w14:paraId="385FB1D6" w14:textId="77777777" w:rsidR="001B7FE0" w:rsidRPr="00982884" w:rsidRDefault="001B7FE0" w:rsidP="001B7FE0">
      <w:pPr>
        <w:bidi w:val="0"/>
        <w:ind w:right="-1560"/>
        <w:jc w:val="both"/>
        <w:rPr>
          <w:rFonts w:ascii="David" w:hAnsi="David" w:cs="David"/>
        </w:rPr>
      </w:pPr>
    </w:p>
    <w:p w14:paraId="4A363D3A" w14:textId="77777777" w:rsidR="001B7FE0" w:rsidRPr="00982884" w:rsidRDefault="001B7FE0" w:rsidP="001B7FE0">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1DD7B5C9" w14:textId="77777777" w:rsidR="001B7FE0" w:rsidRPr="00982884" w:rsidRDefault="001B7FE0" w:rsidP="001B7FE0">
      <w:pPr>
        <w:widowControl w:val="0"/>
        <w:spacing w:before="40"/>
        <w:ind w:right="-1560"/>
        <w:jc w:val="both"/>
        <w:rPr>
          <w:rFonts w:ascii="David" w:hAnsi="David" w:cs="David"/>
          <w:rtl/>
        </w:rPr>
      </w:pPr>
    </w:p>
    <w:p w14:paraId="65F905CF" w14:textId="7765A015" w:rsidR="00FC1A9E" w:rsidRPr="00982884" w:rsidRDefault="001B7FE0" w:rsidP="001B7FE0">
      <w:pPr>
        <w:bidi w:val="0"/>
        <w:ind w:right="-1560"/>
        <w:rPr>
          <w:rFonts w:ascii="David" w:hAnsi="David" w:cs="David"/>
        </w:rPr>
      </w:pPr>
      <w:r w:rsidRPr="00982884">
        <w:rPr>
          <w:rFonts w:ascii="David" w:hAnsi="David" w:cs="David"/>
          <w:rtl/>
        </w:rPr>
        <w:br w:type="page"/>
      </w:r>
    </w:p>
    <w:p w14:paraId="1A866285" w14:textId="2A8C6826" w:rsidR="006C2CC4" w:rsidRDefault="006C2CC4" w:rsidP="00907EC4">
      <w:pPr>
        <w:pStyle w:val="affffc"/>
        <w:rPr>
          <w:rtl/>
        </w:rPr>
      </w:pPr>
      <w:bookmarkStart w:id="204" w:name="_Toc390001012"/>
      <w:r w:rsidRPr="00982884">
        <w:rPr>
          <w:rtl/>
        </w:rPr>
        <w:lastRenderedPageBreak/>
        <w:t xml:space="preserve">נספח </w:t>
      </w:r>
      <w:r w:rsidR="00C17AE3">
        <w:rPr>
          <w:rFonts w:hint="cs"/>
          <w:rtl/>
        </w:rPr>
        <w:t>10</w:t>
      </w:r>
      <w:r w:rsidRPr="00982884">
        <w:rPr>
          <w:rtl/>
        </w:rPr>
        <w:t xml:space="preserve"> – </w:t>
      </w:r>
      <w:r>
        <w:rPr>
          <w:rFonts w:hint="cs"/>
          <w:rtl/>
        </w:rPr>
        <w:t>אישור קיום ביטוחים -  המיישם הזוכה</w:t>
      </w:r>
      <w:r w:rsidRPr="00982884">
        <w:rPr>
          <w:rtl/>
        </w:rPr>
        <w:t xml:space="preserve"> </w:t>
      </w:r>
    </w:p>
    <w:p w14:paraId="307E3F64" w14:textId="77777777" w:rsidR="006C2CC4" w:rsidRDefault="006C2CC4" w:rsidP="006C2CC4">
      <w:pPr>
        <w:rPr>
          <w:rtl/>
        </w:rPr>
      </w:pPr>
    </w:p>
    <w:p w14:paraId="7652A635" w14:textId="77777777" w:rsidR="006C2CC4" w:rsidRPr="000003E2" w:rsidRDefault="006C2CC4" w:rsidP="006C2CC4">
      <w:pPr>
        <w:rPr>
          <w:rFonts w:ascii="David" w:hAnsi="David" w:cs="David"/>
          <w:rtl/>
        </w:rPr>
      </w:pPr>
      <w:r w:rsidRPr="000003E2">
        <w:rPr>
          <w:rFonts w:ascii="David" w:hAnsi="David" w:cs="David"/>
          <w:rtl/>
        </w:rPr>
        <w:t xml:space="preserve">לכבוד </w:t>
      </w:r>
    </w:p>
    <w:p w14:paraId="5BBF3903" w14:textId="77777777" w:rsidR="006C2CC4" w:rsidRPr="000003E2" w:rsidRDefault="006C2CC4" w:rsidP="006C2CC4">
      <w:pPr>
        <w:rPr>
          <w:rFonts w:ascii="David" w:hAnsi="David" w:cs="David"/>
          <w:rtl/>
        </w:rPr>
      </w:pPr>
    </w:p>
    <w:p w14:paraId="51FB085F"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מדינת ישראל – משרד האוצר</w:t>
      </w:r>
    </w:p>
    <w:p w14:paraId="267D0E03" w14:textId="77777777" w:rsidR="006C2CC4" w:rsidRPr="000003E2" w:rsidRDefault="006C2CC4" w:rsidP="006C2CC4">
      <w:pPr>
        <w:rPr>
          <w:rFonts w:ascii="David" w:hAnsi="David" w:cs="David"/>
          <w:rtl/>
        </w:rPr>
      </w:pPr>
    </w:p>
    <w:p w14:paraId="268F5957" w14:textId="77777777" w:rsidR="006C2CC4" w:rsidRPr="000003E2" w:rsidRDefault="006C2CC4" w:rsidP="006C2CC4">
      <w:pPr>
        <w:rPr>
          <w:rFonts w:ascii="David" w:hAnsi="David" w:cs="David"/>
          <w:rtl/>
        </w:rPr>
      </w:pPr>
      <w:r w:rsidRPr="000003E2">
        <w:rPr>
          <w:rFonts w:ascii="David" w:hAnsi="David" w:cs="David"/>
          <w:rtl/>
        </w:rPr>
        <w:t>א.ג.נ.,</w:t>
      </w:r>
    </w:p>
    <w:p w14:paraId="646326AF" w14:textId="77777777" w:rsidR="006C2CC4" w:rsidRPr="000003E2" w:rsidRDefault="006C2CC4" w:rsidP="006C2CC4">
      <w:pPr>
        <w:rPr>
          <w:rFonts w:ascii="David" w:hAnsi="David" w:cs="David"/>
          <w:rtl/>
        </w:rPr>
      </w:pPr>
    </w:p>
    <w:p w14:paraId="4ACFFDBC" w14:textId="77777777" w:rsidR="006C2CC4" w:rsidRPr="000003E2" w:rsidRDefault="006C2CC4" w:rsidP="006C2CC4">
      <w:pPr>
        <w:rPr>
          <w:rFonts w:ascii="David" w:hAnsi="David" w:cs="David"/>
          <w:sz w:val="32"/>
          <w:szCs w:val="32"/>
          <w:rtl/>
        </w:rPr>
      </w:pPr>
      <w:r w:rsidRPr="000003E2">
        <w:rPr>
          <w:rFonts w:ascii="David" w:hAnsi="David" w:cs="David"/>
          <w:rtl/>
        </w:rPr>
        <w:t xml:space="preserve">                               הנדון</w:t>
      </w:r>
      <w:r w:rsidRPr="000003E2">
        <w:rPr>
          <w:rFonts w:ascii="David" w:hAnsi="David" w:cs="David"/>
          <w:sz w:val="32"/>
          <w:szCs w:val="32"/>
          <w:rtl/>
        </w:rPr>
        <w:t xml:space="preserve">:  </w:t>
      </w:r>
      <w:r w:rsidRPr="000003E2">
        <w:rPr>
          <w:rFonts w:ascii="David" w:hAnsi="David" w:cs="David"/>
          <w:b/>
          <w:bCs/>
          <w:sz w:val="32"/>
          <w:szCs w:val="32"/>
          <w:u w:val="single"/>
          <w:rtl/>
        </w:rPr>
        <w:t>אישור קיום ביטוחים</w:t>
      </w:r>
    </w:p>
    <w:p w14:paraId="2846004C" w14:textId="77777777" w:rsidR="006C2CC4" w:rsidRPr="000003E2" w:rsidRDefault="006C2CC4" w:rsidP="006C2CC4">
      <w:pPr>
        <w:rPr>
          <w:rFonts w:ascii="David" w:hAnsi="David" w:cs="David"/>
          <w:sz w:val="32"/>
          <w:szCs w:val="32"/>
          <w:rtl/>
        </w:rPr>
      </w:pPr>
    </w:p>
    <w:p w14:paraId="208625C6" w14:textId="61C09D30" w:rsidR="006C2CC4" w:rsidRPr="000003E2" w:rsidRDefault="006C2CC4" w:rsidP="00D15E85">
      <w:pPr>
        <w:spacing w:line="360" w:lineRule="auto"/>
        <w:rPr>
          <w:rFonts w:ascii="David" w:hAnsi="David" w:cs="David"/>
          <w:rtl/>
        </w:rPr>
      </w:pPr>
      <w:r w:rsidRPr="000003E2">
        <w:rPr>
          <w:rFonts w:ascii="David" w:hAnsi="David" w:cs="David"/>
          <w:rtl/>
        </w:rPr>
        <w:t xml:space="preserve">הננו מאשרים בזה כי ערכנו למבוטחנו  </w:t>
      </w:r>
      <w:r w:rsidRPr="000003E2">
        <w:rPr>
          <w:rFonts w:ascii="David" w:hAnsi="David" w:cs="David"/>
          <w:b/>
          <w:bCs/>
          <w:rtl/>
        </w:rPr>
        <w:t>______________________</w:t>
      </w:r>
      <w:r w:rsidRPr="000003E2">
        <w:rPr>
          <w:rFonts w:ascii="David" w:hAnsi="David" w:cs="David"/>
          <w:rtl/>
        </w:rPr>
        <w:t xml:space="preserve">  (להלן "</w:t>
      </w:r>
      <w:r w:rsidR="00A93C97" w:rsidRPr="000003E2">
        <w:rPr>
          <w:rFonts w:ascii="David" w:hAnsi="David" w:cs="David"/>
          <w:rtl/>
        </w:rPr>
        <w:t>המיישם</w:t>
      </w:r>
      <w:r w:rsidRPr="000003E2">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w:t>
      </w:r>
      <w:r w:rsidR="009A3A49">
        <w:rPr>
          <w:rFonts w:ascii="David" w:hAnsi="David" w:cs="David" w:hint="cs"/>
          <w:rtl/>
        </w:rPr>
        <w:t>בקשר</w:t>
      </w:r>
      <w:r w:rsidR="009A3A49" w:rsidRPr="000003E2">
        <w:rPr>
          <w:rFonts w:ascii="David" w:hAnsi="David" w:cs="David"/>
          <w:rtl/>
        </w:rPr>
        <w:t xml:space="preserve"> </w:t>
      </w:r>
      <w:r w:rsidRPr="000003E2">
        <w:rPr>
          <w:rFonts w:ascii="David" w:hAnsi="David" w:cs="David"/>
          <w:rtl/>
        </w:rPr>
        <w:t xml:space="preserve">למכרז וחוזה עם מדינת ישראל  – משרד האוצר את הביטוחים המפורטים להלן:                                                                </w:t>
      </w:r>
    </w:p>
    <w:p w14:paraId="5563DF51" w14:textId="77777777" w:rsidR="006C2CC4" w:rsidRPr="000003E2" w:rsidRDefault="006C2CC4" w:rsidP="00D15E85">
      <w:pPr>
        <w:spacing w:line="360" w:lineRule="auto"/>
        <w:rPr>
          <w:rFonts w:ascii="David" w:hAnsi="David" w:cs="David"/>
          <w:rtl/>
        </w:rPr>
      </w:pPr>
    </w:p>
    <w:p w14:paraId="737AFDB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חבות המעבידים</w:t>
      </w:r>
    </w:p>
    <w:p w14:paraId="506446C5" w14:textId="77777777" w:rsidR="006C2CC4" w:rsidRPr="000003E2" w:rsidRDefault="006C2CC4" w:rsidP="006C2CC4">
      <w:pPr>
        <w:rPr>
          <w:rFonts w:ascii="David" w:hAnsi="David" w:cs="David"/>
          <w:rtl/>
        </w:rPr>
      </w:pPr>
    </w:p>
    <w:p w14:paraId="31FBE5FC" w14:textId="355B1F24" w:rsidR="006C2CC4" w:rsidRPr="000003E2" w:rsidRDefault="006E795D" w:rsidP="006E795D">
      <w:pPr>
        <w:ind w:left="342" w:hanging="284"/>
        <w:rPr>
          <w:rFonts w:ascii="David" w:hAnsi="David" w:cs="David"/>
          <w:rtl/>
        </w:rPr>
      </w:pPr>
      <w:r>
        <w:rPr>
          <w:rFonts w:ascii="David" w:hAnsi="David" w:cs="David" w:hint="cs"/>
          <w:rtl/>
        </w:rPr>
        <w:t>1</w:t>
      </w:r>
      <w:r w:rsidR="006C2CC4" w:rsidRPr="000003E2">
        <w:rPr>
          <w:rFonts w:ascii="David" w:hAnsi="David" w:cs="David"/>
          <w:rtl/>
        </w:rPr>
        <w:t xml:space="preserve">. </w:t>
      </w:r>
      <w:r w:rsidR="004F1F8D">
        <w:rPr>
          <w:rFonts w:ascii="David" w:hAnsi="David" w:cs="David"/>
          <w:rtl/>
        </w:rPr>
        <w:tab/>
      </w:r>
      <w:r w:rsidR="006C2CC4" w:rsidRPr="000003E2">
        <w:rPr>
          <w:rFonts w:ascii="David" w:hAnsi="David" w:cs="David"/>
          <w:rtl/>
        </w:rPr>
        <w:t xml:space="preserve">אחריותו החוקית כלפי עובדיו בכל תחומי מדינת ישראל  והשטחים המוחזקים. </w:t>
      </w:r>
    </w:p>
    <w:p w14:paraId="27B2B609" w14:textId="77777777" w:rsidR="006C2CC4" w:rsidRPr="000003E2" w:rsidRDefault="006C2CC4" w:rsidP="006C2CC4">
      <w:pPr>
        <w:rPr>
          <w:rFonts w:ascii="David" w:hAnsi="David" w:cs="David"/>
          <w:rtl/>
        </w:rPr>
      </w:pPr>
      <w:r w:rsidRPr="000003E2">
        <w:rPr>
          <w:rFonts w:ascii="David" w:hAnsi="David" w:cs="David"/>
          <w:rtl/>
        </w:rPr>
        <w:t xml:space="preserve">    </w:t>
      </w:r>
    </w:p>
    <w:p w14:paraId="0DFE47AC" w14:textId="77777777" w:rsidR="006C2CC4" w:rsidRPr="000003E2" w:rsidRDefault="006C2CC4" w:rsidP="006C2CC4">
      <w:pPr>
        <w:rPr>
          <w:rFonts w:ascii="David" w:hAnsi="David" w:cs="David"/>
          <w:rtl/>
        </w:rPr>
      </w:pPr>
    </w:p>
    <w:p w14:paraId="6F104123" w14:textId="718A8663" w:rsidR="006C2CC4" w:rsidRPr="00D15E85" w:rsidRDefault="006C2CC4" w:rsidP="004F1F8D">
      <w:pPr>
        <w:ind w:left="342" w:hanging="342"/>
        <w:rPr>
          <w:rFonts w:ascii="David" w:hAnsi="David" w:cs="David"/>
          <w:rtl/>
        </w:rPr>
      </w:pPr>
      <w:r w:rsidRPr="000003E2">
        <w:rPr>
          <w:rFonts w:ascii="David" w:hAnsi="David" w:cs="David"/>
          <w:rtl/>
        </w:rPr>
        <w:t xml:space="preserve">2. </w:t>
      </w:r>
      <w:r w:rsidR="004F1F8D">
        <w:rPr>
          <w:rFonts w:ascii="David" w:hAnsi="David" w:cs="David"/>
          <w:rtl/>
        </w:rPr>
        <w:tab/>
      </w:r>
      <w:r w:rsidRPr="000003E2">
        <w:rPr>
          <w:rFonts w:ascii="David" w:hAnsi="David" w:cs="David"/>
          <w:rtl/>
        </w:rPr>
        <w:t xml:space="preserve">גבולות האחריות </w:t>
      </w:r>
      <w:r w:rsidR="009A3A49">
        <w:rPr>
          <w:rFonts w:ascii="David" w:hAnsi="David" w:cs="David" w:hint="cs"/>
          <w:rtl/>
        </w:rPr>
        <w:t xml:space="preserve">הינו בסך של </w:t>
      </w:r>
      <w:r w:rsidRPr="000003E2">
        <w:rPr>
          <w:rFonts w:ascii="David" w:hAnsi="David" w:cs="David"/>
          <w:rtl/>
        </w:rPr>
        <w:t xml:space="preserve">  5,000,000 דולר ארה"ב לעובד, למקרה  ולתקופת הביטוח (שנה)</w:t>
      </w:r>
      <w:r w:rsidR="006F303F" w:rsidRPr="00D15E85">
        <w:rPr>
          <w:rFonts w:ascii="David" w:hAnsi="David" w:cs="David"/>
          <w:rtl/>
        </w:rPr>
        <w:t xml:space="preserve">, </w:t>
      </w:r>
      <w:r w:rsidR="006F303F" w:rsidRPr="00D15E85">
        <w:rPr>
          <w:rFonts w:ascii="David" w:hAnsi="David" w:cs="David" w:hint="eastAsia"/>
          <w:rtl/>
        </w:rPr>
        <w:t>או</w:t>
      </w:r>
      <w:r w:rsidR="006F303F" w:rsidRPr="00D15E85">
        <w:rPr>
          <w:rFonts w:ascii="David" w:hAnsi="David" w:cs="David"/>
          <w:rtl/>
        </w:rPr>
        <w:t xml:space="preserve"> בסכום בש"ח אשר </w:t>
      </w:r>
      <w:r w:rsidR="00BB769B" w:rsidRPr="00D15E85">
        <w:rPr>
          <w:rFonts w:ascii="David" w:hAnsi="David" w:cs="David"/>
          <w:rtl/>
        </w:rPr>
        <w:t xml:space="preserve"> לא יפחת משער ההמרה לש"ח על פי שער הדולר היציג</w:t>
      </w:r>
      <w:r w:rsidR="006F303F" w:rsidRPr="00D15E85">
        <w:rPr>
          <w:rFonts w:ascii="David" w:hAnsi="David" w:cs="David"/>
          <w:rtl/>
        </w:rPr>
        <w:t xml:space="preserve">, </w:t>
      </w:r>
      <w:r w:rsidR="006F303F" w:rsidRPr="00D15E85">
        <w:rPr>
          <w:rFonts w:ascii="David" w:hAnsi="David" w:cs="David" w:hint="eastAsia"/>
          <w:rtl/>
        </w:rPr>
        <w:t>כפי</w:t>
      </w:r>
      <w:r w:rsidR="006F303F" w:rsidRPr="00D15E85">
        <w:rPr>
          <w:rFonts w:ascii="David" w:hAnsi="David" w:cs="David"/>
          <w:rtl/>
        </w:rPr>
        <w:t xml:space="preserve"> </w:t>
      </w:r>
      <w:r w:rsidR="006F303F" w:rsidRPr="00D15E85">
        <w:rPr>
          <w:rFonts w:ascii="David" w:hAnsi="David" w:cs="David" w:hint="eastAsia"/>
          <w:rtl/>
        </w:rPr>
        <w:t>שמפורסם</w:t>
      </w:r>
      <w:r w:rsidR="006F303F" w:rsidRPr="00D15E85">
        <w:rPr>
          <w:rFonts w:ascii="David" w:hAnsi="David" w:cs="David"/>
          <w:rtl/>
        </w:rPr>
        <w:t xml:space="preserve"> </w:t>
      </w:r>
      <w:r w:rsidR="006F303F" w:rsidRPr="00D15E85">
        <w:rPr>
          <w:rFonts w:ascii="David" w:hAnsi="David" w:cs="David" w:hint="eastAsia"/>
          <w:rtl/>
        </w:rPr>
        <w:t>ע</w:t>
      </w:r>
      <w:r w:rsidR="006F303F" w:rsidRPr="00D15E85">
        <w:rPr>
          <w:rFonts w:ascii="David" w:hAnsi="David" w:cs="David"/>
          <w:rtl/>
        </w:rPr>
        <w:t xml:space="preserve">"י </w:t>
      </w:r>
      <w:r w:rsidR="006F303F" w:rsidRPr="00D15E85">
        <w:rPr>
          <w:rFonts w:ascii="David" w:hAnsi="David" w:cs="David" w:hint="eastAsia"/>
          <w:rtl/>
        </w:rPr>
        <w:t>בנק</w:t>
      </w:r>
      <w:r w:rsidR="006F303F" w:rsidRPr="00D15E85">
        <w:rPr>
          <w:rFonts w:ascii="David" w:hAnsi="David" w:cs="David"/>
          <w:rtl/>
        </w:rPr>
        <w:t xml:space="preserve"> </w:t>
      </w:r>
      <w:r w:rsidR="006F303F" w:rsidRPr="00D15E85">
        <w:rPr>
          <w:rFonts w:ascii="David" w:hAnsi="David" w:cs="David" w:hint="eastAsia"/>
          <w:rtl/>
        </w:rPr>
        <w:t>ישראל</w:t>
      </w:r>
      <w:r w:rsidR="006F303F" w:rsidRPr="00D15E85">
        <w:rPr>
          <w:rFonts w:ascii="David" w:hAnsi="David" w:cs="David"/>
          <w:rtl/>
        </w:rPr>
        <w:t xml:space="preserve"> </w:t>
      </w:r>
      <w:r w:rsidR="006F303F" w:rsidRPr="00D15E85">
        <w:rPr>
          <w:rFonts w:ascii="David" w:hAnsi="David" w:cs="David" w:hint="eastAsia"/>
          <w:rtl/>
        </w:rPr>
        <w:t>במועד</w:t>
      </w:r>
      <w:r w:rsidR="006F303F" w:rsidRPr="00D15E85">
        <w:rPr>
          <w:rFonts w:ascii="David" w:hAnsi="David" w:cs="David"/>
          <w:rtl/>
        </w:rPr>
        <w:t xml:space="preserve"> </w:t>
      </w:r>
      <w:r w:rsidR="006F303F" w:rsidRPr="00D15E85">
        <w:rPr>
          <w:rFonts w:ascii="David" w:hAnsi="David" w:cs="David" w:hint="eastAsia"/>
          <w:rtl/>
        </w:rPr>
        <w:t>עריכת</w:t>
      </w:r>
      <w:r w:rsidR="006F303F" w:rsidRPr="00D15E85">
        <w:rPr>
          <w:rFonts w:ascii="David" w:hAnsi="David" w:cs="David"/>
          <w:rtl/>
        </w:rPr>
        <w:t xml:space="preserve"> </w:t>
      </w:r>
      <w:r w:rsidR="006F303F" w:rsidRPr="00D15E85">
        <w:rPr>
          <w:rFonts w:ascii="David" w:hAnsi="David" w:cs="David" w:hint="eastAsia"/>
          <w:rtl/>
        </w:rPr>
        <w:t>הביטוח</w:t>
      </w:r>
      <w:r w:rsidR="006F303F" w:rsidRPr="00D15E85">
        <w:rPr>
          <w:rFonts w:ascii="David" w:hAnsi="David" w:cs="David"/>
          <w:rtl/>
        </w:rPr>
        <w:t>.</w:t>
      </w:r>
    </w:p>
    <w:p w14:paraId="5D9FC9A2" w14:textId="77777777" w:rsidR="006C2CC4" w:rsidRPr="00D15E85" w:rsidRDefault="006C2CC4" w:rsidP="006C2CC4">
      <w:pPr>
        <w:rPr>
          <w:rFonts w:ascii="David" w:hAnsi="David" w:cs="David"/>
          <w:rtl/>
        </w:rPr>
      </w:pPr>
    </w:p>
    <w:p w14:paraId="560737AC" w14:textId="1FBAEB8C" w:rsidR="006C2CC4" w:rsidRPr="000003E2" w:rsidRDefault="006C2CC4" w:rsidP="004F1F8D">
      <w:pPr>
        <w:ind w:left="342" w:hanging="342"/>
        <w:rPr>
          <w:rFonts w:ascii="David" w:hAnsi="David" w:cs="David"/>
          <w:rtl/>
        </w:rPr>
      </w:pPr>
      <w:r w:rsidRPr="000003E2">
        <w:rPr>
          <w:rFonts w:ascii="David" w:hAnsi="David" w:cs="David"/>
          <w:rtl/>
        </w:rPr>
        <w:t>3</w:t>
      </w:r>
      <w:r w:rsidRPr="00D15E85">
        <w:rPr>
          <w:rFonts w:ascii="David" w:hAnsi="David" w:cs="David"/>
          <w:rtl/>
        </w:rPr>
        <w:t>.</w:t>
      </w:r>
      <w:r w:rsidRPr="000003E2">
        <w:rPr>
          <w:rFonts w:ascii="David" w:hAnsi="David" w:cs="David"/>
          <w:rtl/>
        </w:rPr>
        <w:t xml:space="preserve"> </w:t>
      </w:r>
      <w:r w:rsidR="004F1F8D">
        <w:rPr>
          <w:rFonts w:ascii="David" w:hAnsi="David" w:cs="David"/>
          <w:rtl/>
        </w:rPr>
        <w:tab/>
      </w:r>
      <w:r w:rsidRPr="000003E2">
        <w:rPr>
          <w:rFonts w:ascii="David" w:hAnsi="David" w:cs="David"/>
          <w:rtl/>
        </w:rPr>
        <w:t>הביטוח מורחב לכסות את חבותו של המבוטח כלפי  קבלני משנה ועובדיהם היה ויחשב כמעבידם.</w:t>
      </w:r>
    </w:p>
    <w:p w14:paraId="6DEFA9EF" w14:textId="77777777" w:rsidR="006C2CC4" w:rsidRPr="000003E2" w:rsidRDefault="006C2CC4" w:rsidP="004F1404">
      <w:pPr>
        <w:ind w:left="342" w:hanging="342"/>
        <w:rPr>
          <w:rFonts w:ascii="David" w:hAnsi="David" w:cs="David"/>
          <w:rtl/>
        </w:rPr>
      </w:pPr>
    </w:p>
    <w:p w14:paraId="19C113A2" w14:textId="6A526A3D" w:rsidR="006C2CC4" w:rsidRPr="000003E2" w:rsidRDefault="006C2CC4" w:rsidP="004F1404">
      <w:pPr>
        <w:ind w:left="342" w:hanging="342"/>
        <w:rPr>
          <w:rFonts w:ascii="David" w:hAnsi="David" w:cs="David"/>
          <w:rtl/>
        </w:rPr>
      </w:pPr>
      <w:r w:rsidRPr="000003E2">
        <w:rPr>
          <w:rFonts w:ascii="David" w:hAnsi="David" w:cs="David"/>
          <w:rtl/>
        </w:rPr>
        <w:t>4</w:t>
      </w:r>
      <w:r w:rsidRPr="00D15E85">
        <w:rPr>
          <w:rFonts w:ascii="David" w:hAnsi="David" w:cs="David"/>
          <w:rtl/>
        </w:rPr>
        <w:t xml:space="preserve">. </w:t>
      </w:r>
      <w:r w:rsidR="004F1404">
        <w:rPr>
          <w:rFonts w:ascii="David" w:hAnsi="David" w:cs="David"/>
          <w:rtl/>
        </w:rPr>
        <w:tab/>
      </w:r>
      <w:r w:rsidRPr="000003E2">
        <w:rPr>
          <w:rFonts w:ascii="David" w:hAnsi="David" w:cs="David"/>
          <w:rtl/>
        </w:rPr>
        <w:t xml:space="preserve">הביטוח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w:t>
      </w:r>
      <w:r w:rsidR="00A93C97" w:rsidRPr="000003E2">
        <w:rPr>
          <w:rFonts w:ascii="David" w:hAnsi="David" w:cs="David"/>
          <w:rtl/>
        </w:rPr>
        <w:t>המיישם</w:t>
      </w:r>
      <w:r w:rsidRPr="000003E2">
        <w:rPr>
          <w:rFonts w:ascii="David" w:hAnsi="David" w:cs="David"/>
          <w:rtl/>
        </w:rPr>
        <w:t xml:space="preserve"> הזוכה, קבלנים, קבלני משנה ועובדיהם שבשירותו.</w:t>
      </w:r>
    </w:p>
    <w:p w14:paraId="1F1AF94F" w14:textId="77777777" w:rsidR="006C2CC4" w:rsidRPr="000003E2" w:rsidRDefault="006C2CC4" w:rsidP="004F1404">
      <w:pPr>
        <w:ind w:left="342" w:hanging="342"/>
        <w:rPr>
          <w:rFonts w:ascii="David" w:hAnsi="David" w:cs="David"/>
          <w:rtl/>
        </w:rPr>
      </w:pPr>
    </w:p>
    <w:p w14:paraId="68DAFBCD" w14:textId="77777777" w:rsidR="006C2CC4" w:rsidRPr="000003E2" w:rsidRDefault="006C2CC4" w:rsidP="006C2CC4">
      <w:pPr>
        <w:rPr>
          <w:rFonts w:ascii="David" w:hAnsi="David" w:cs="David"/>
          <w:rtl/>
        </w:rPr>
      </w:pPr>
    </w:p>
    <w:p w14:paraId="33FAD8D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אחריות כלפי צד שלישי</w:t>
      </w:r>
    </w:p>
    <w:p w14:paraId="395D8320" w14:textId="77777777" w:rsidR="006C2CC4" w:rsidRPr="000003E2" w:rsidRDefault="006C2CC4" w:rsidP="006C2CC4">
      <w:pPr>
        <w:rPr>
          <w:rFonts w:ascii="David" w:hAnsi="David" w:cs="David"/>
          <w:b/>
          <w:bCs/>
          <w:rtl/>
        </w:rPr>
      </w:pPr>
      <w:r w:rsidRPr="000003E2">
        <w:rPr>
          <w:rFonts w:ascii="David" w:hAnsi="David" w:cs="David"/>
          <w:b/>
          <w:bCs/>
          <w:rtl/>
        </w:rPr>
        <w:t xml:space="preserve">      </w:t>
      </w:r>
    </w:p>
    <w:p w14:paraId="61A3E1D4" w14:textId="241ED357" w:rsidR="006C2CC4" w:rsidRPr="000003E2" w:rsidRDefault="006C2CC4" w:rsidP="00F96017">
      <w:pPr>
        <w:ind w:left="342" w:hanging="426"/>
        <w:rPr>
          <w:rFonts w:ascii="David" w:hAnsi="David" w:cs="David"/>
          <w:rtl/>
        </w:rPr>
      </w:pPr>
      <w:r w:rsidRPr="000003E2">
        <w:rPr>
          <w:rFonts w:ascii="David" w:hAnsi="David" w:cs="David"/>
          <w:rtl/>
        </w:rPr>
        <w:t xml:space="preserve">1. </w:t>
      </w:r>
      <w:r w:rsidR="006E795D">
        <w:rPr>
          <w:rFonts w:ascii="David" w:hAnsi="David" w:cs="David"/>
          <w:rtl/>
        </w:rPr>
        <w:tab/>
      </w:r>
      <w:r w:rsidRPr="000003E2">
        <w:rPr>
          <w:rFonts w:ascii="David" w:hAnsi="David" w:cs="David"/>
          <w:rtl/>
        </w:rPr>
        <w:t xml:space="preserve">אחריותו החוקית בביטוח אחריות כלפי צד שלישי על פי דיני מדינת ישראל, בגין נזקי גוף ורכוש בכל תחומי מדינת ישראל והשטחים המוחזקים. </w:t>
      </w:r>
    </w:p>
    <w:p w14:paraId="671B7ADF" w14:textId="77777777" w:rsidR="006C2CC4" w:rsidRPr="000003E2" w:rsidRDefault="006C2CC4" w:rsidP="006C2CC4">
      <w:pPr>
        <w:rPr>
          <w:rFonts w:ascii="David" w:hAnsi="David" w:cs="David"/>
          <w:rtl/>
        </w:rPr>
      </w:pPr>
    </w:p>
    <w:p w14:paraId="2A7DAE1E" w14:textId="51744E8E" w:rsidR="006F303F" w:rsidRPr="00D15E85" w:rsidRDefault="006C2CC4" w:rsidP="006E795D">
      <w:pPr>
        <w:ind w:left="342" w:hanging="426"/>
        <w:rPr>
          <w:rFonts w:ascii="David" w:hAnsi="David" w:cs="David"/>
          <w:rtl/>
        </w:rPr>
      </w:pPr>
      <w:r w:rsidRPr="000003E2">
        <w:rPr>
          <w:rFonts w:ascii="David" w:hAnsi="David" w:cs="David"/>
          <w:rtl/>
        </w:rPr>
        <w:t xml:space="preserve">2.  </w:t>
      </w:r>
      <w:r w:rsidR="006E795D">
        <w:rPr>
          <w:rFonts w:ascii="David" w:hAnsi="David" w:cs="David"/>
          <w:rtl/>
        </w:rPr>
        <w:tab/>
      </w:r>
      <w:r w:rsidRPr="000003E2">
        <w:rPr>
          <w:rFonts w:ascii="David" w:hAnsi="David" w:cs="David"/>
          <w:rtl/>
        </w:rPr>
        <w:t xml:space="preserve">גבולות האחריות </w:t>
      </w:r>
      <w:r w:rsidR="000B0C36">
        <w:rPr>
          <w:rFonts w:ascii="David" w:hAnsi="David" w:cs="David" w:hint="cs"/>
          <w:rtl/>
        </w:rPr>
        <w:t xml:space="preserve">הינו בסך של </w:t>
      </w:r>
      <w:r w:rsidRPr="000003E2">
        <w:rPr>
          <w:rFonts w:ascii="David" w:hAnsi="David" w:cs="David"/>
          <w:rtl/>
        </w:rPr>
        <w:t xml:space="preserve">  1,000,000 דולר ארה"ב,  למקרה ולתקופת הביטוח (שנה)</w:t>
      </w:r>
      <w:r w:rsidR="006F303F">
        <w:rPr>
          <w:rFonts w:ascii="David" w:hAnsi="David" w:cs="David" w:hint="cs"/>
          <w:rtl/>
        </w:rPr>
        <w:t>,</w:t>
      </w:r>
      <w:r w:rsidR="006F303F" w:rsidRPr="00D15E85">
        <w:rPr>
          <w:rFonts w:ascii="David" w:hAnsi="David" w:cs="David"/>
          <w:rtl/>
        </w:rPr>
        <w:t xml:space="preserve"> או בסכום בש"ח אשר  לא יפחת משער ההמרה לש"ח על פי שער הדולר היציג, </w:t>
      </w:r>
      <w:r w:rsidR="006F303F" w:rsidRPr="00D15E85">
        <w:rPr>
          <w:rFonts w:ascii="David" w:hAnsi="David" w:cs="David" w:hint="eastAsia"/>
          <w:rtl/>
        </w:rPr>
        <w:t>כפי</w:t>
      </w:r>
      <w:r w:rsidR="006F303F" w:rsidRPr="00D15E85">
        <w:rPr>
          <w:rFonts w:ascii="David" w:hAnsi="David" w:cs="David"/>
          <w:rtl/>
        </w:rPr>
        <w:t xml:space="preserve"> </w:t>
      </w:r>
      <w:r w:rsidR="006F303F" w:rsidRPr="00D15E85">
        <w:rPr>
          <w:rFonts w:ascii="David" w:hAnsi="David" w:cs="David" w:hint="eastAsia"/>
          <w:rtl/>
        </w:rPr>
        <w:t>שמפורסם</w:t>
      </w:r>
      <w:r w:rsidR="006F303F" w:rsidRPr="00D15E85">
        <w:rPr>
          <w:rFonts w:ascii="David" w:hAnsi="David" w:cs="David"/>
          <w:rtl/>
        </w:rPr>
        <w:t xml:space="preserve"> </w:t>
      </w:r>
      <w:r w:rsidR="006F303F" w:rsidRPr="00D15E85">
        <w:rPr>
          <w:rFonts w:ascii="David" w:hAnsi="David" w:cs="David" w:hint="eastAsia"/>
          <w:rtl/>
        </w:rPr>
        <w:t>ע</w:t>
      </w:r>
      <w:r w:rsidR="006F303F" w:rsidRPr="00D15E85">
        <w:rPr>
          <w:rFonts w:ascii="David" w:hAnsi="David" w:cs="David"/>
          <w:rtl/>
        </w:rPr>
        <w:t xml:space="preserve">"י </w:t>
      </w:r>
      <w:r w:rsidR="006F303F" w:rsidRPr="00D15E85">
        <w:rPr>
          <w:rFonts w:ascii="David" w:hAnsi="David" w:cs="David" w:hint="eastAsia"/>
          <w:rtl/>
        </w:rPr>
        <w:t>בנק</w:t>
      </w:r>
      <w:r w:rsidR="006F303F" w:rsidRPr="00D15E85">
        <w:rPr>
          <w:rFonts w:ascii="David" w:hAnsi="David" w:cs="David"/>
          <w:rtl/>
        </w:rPr>
        <w:t xml:space="preserve"> </w:t>
      </w:r>
      <w:r w:rsidR="006F303F" w:rsidRPr="00D15E85">
        <w:rPr>
          <w:rFonts w:ascii="David" w:hAnsi="David" w:cs="David" w:hint="eastAsia"/>
          <w:rtl/>
        </w:rPr>
        <w:t>ישראל</w:t>
      </w:r>
      <w:r w:rsidR="006F303F" w:rsidRPr="00D15E85">
        <w:rPr>
          <w:rFonts w:ascii="David" w:hAnsi="David" w:cs="David"/>
          <w:rtl/>
        </w:rPr>
        <w:t xml:space="preserve"> </w:t>
      </w:r>
      <w:r w:rsidR="006F303F" w:rsidRPr="00D15E85">
        <w:rPr>
          <w:rFonts w:ascii="David" w:hAnsi="David" w:cs="David" w:hint="eastAsia"/>
          <w:rtl/>
        </w:rPr>
        <w:t>במועד</w:t>
      </w:r>
      <w:r w:rsidR="006F303F" w:rsidRPr="00D15E85">
        <w:rPr>
          <w:rFonts w:ascii="David" w:hAnsi="David" w:cs="David"/>
          <w:rtl/>
        </w:rPr>
        <w:t xml:space="preserve"> </w:t>
      </w:r>
      <w:r w:rsidR="006F303F" w:rsidRPr="00D15E85">
        <w:rPr>
          <w:rFonts w:ascii="David" w:hAnsi="David" w:cs="David" w:hint="eastAsia"/>
          <w:rtl/>
        </w:rPr>
        <w:t>עריכת</w:t>
      </w:r>
      <w:r w:rsidR="006F303F" w:rsidRPr="00D15E85">
        <w:rPr>
          <w:rFonts w:ascii="David" w:hAnsi="David" w:cs="David"/>
          <w:rtl/>
        </w:rPr>
        <w:t xml:space="preserve"> </w:t>
      </w:r>
      <w:r w:rsidR="006F303F" w:rsidRPr="00D15E85">
        <w:rPr>
          <w:rFonts w:ascii="David" w:hAnsi="David" w:cs="David" w:hint="eastAsia"/>
          <w:rtl/>
        </w:rPr>
        <w:t>הביטוח</w:t>
      </w:r>
      <w:r w:rsidR="006F303F" w:rsidRPr="00D15E85">
        <w:rPr>
          <w:rFonts w:ascii="David" w:hAnsi="David" w:cs="David"/>
          <w:rtl/>
        </w:rPr>
        <w:t>.</w:t>
      </w:r>
    </w:p>
    <w:p w14:paraId="2445BCB1" w14:textId="75F66DE8" w:rsidR="006C2CC4" w:rsidRPr="000003E2" w:rsidRDefault="006C2CC4" w:rsidP="00803829">
      <w:pPr>
        <w:rPr>
          <w:rFonts w:ascii="David" w:hAnsi="David" w:cs="David"/>
          <w:rtl/>
        </w:rPr>
      </w:pPr>
    </w:p>
    <w:p w14:paraId="2264998F" w14:textId="77777777" w:rsidR="006C2CC4" w:rsidRPr="000003E2" w:rsidRDefault="006C2CC4" w:rsidP="006C2CC4">
      <w:pPr>
        <w:rPr>
          <w:rFonts w:ascii="David" w:hAnsi="David" w:cs="David"/>
          <w:rtl/>
        </w:rPr>
      </w:pPr>
    </w:p>
    <w:p w14:paraId="0863D2D4" w14:textId="7E109BBA" w:rsidR="006C2CC4" w:rsidRPr="000003E2" w:rsidRDefault="006C2CC4" w:rsidP="00185FF4">
      <w:pPr>
        <w:ind w:left="342" w:hanging="342"/>
        <w:rPr>
          <w:rFonts w:ascii="David" w:hAnsi="David" w:cs="David"/>
          <w:rtl/>
        </w:rPr>
      </w:pPr>
      <w:r w:rsidRPr="000003E2">
        <w:rPr>
          <w:rFonts w:ascii="David" w:hAnsi="David" w:cs="David"/>
          <w:rtl/>
        </w:rPr>
        <w:t xml:space="preserve">3. </w:t>
      </w:r>
      <w:r w:rsidR="00185FF4">
        <w:rPr>
          <w:rFonts w:ascii="David" w:hAnsi="David" w:cs="David"/>
          <w:rtl/>
        </w:rPr>
        <w:tab/>
      </w:r>
      <w:r w:rsidRPr="000003E2">
        <w:rPr>
          <w:rFonts w:ascii="David" w:hAnsi="David" w:cs="David"/>
          <w:rtl/>
        </w:rPr>
        <w:t>בפוליסה נכלל סעיף אחריות צולבת (</w:t>
      </w:r>
      <w:r w:rsidRPr="000003E2">
        <w:rPr>
          <w:rFonts w:ascii="David" w:hAnsi="David" w:cs="David"/>
        </w:rPr>
        <w:t>CROSS LIABILITY</w:t>
      </w:r>
      <w:r w:rsidRPr="000003E2">
        <w:rPr>
          <w:rFonts w:ascii="David" w:hAnsi="David" w:cs="David"/>
          <w:rtl/>
        </w:rPr>
        <w:t>).</w:t>
      </w:r>
    </w:p>
    <w:p w14:paraId="789BB440" w14:textId="77777777" w:rsidR="006C2CC4" w:rsidRPr="000003E2" w:rsidRDefault="006C2CC4" w:rsidP="00185FF4">
      <w:pPr>
        <w:ind w:left="483" w:hanging="483"/>
        <w:rPr>
          <w:rFonts w:ascii="David" w:hAnsi="David" w:cs="David"/>
          <w:rtl/>
        </w:rPr>
      </w:pPr>
    </w:p>
    <w:p w14:paraId="4076B094" w14:textId="70E8426A" w:rsidR="006C2CC4" w:rsidRPr="000003E2" w:rsidRDefault="006C2CC4" w:rsidP="00F96017">
      <w:pPr>
        <w:ind w:left="342" w:hanging="342"/>
        <w:rPr>
          <w:rFonts w:ascii="David" w:hAnsi="David" w:cs="David"/>
          <w:rtl/>
        </w:rPr>
      </w:pPr>
      <w:r w:rsidRPr="000003E2">
        <w:rPr>
          <w:rFonts w:ascii="David" w:hAnsi="David" w:cs="David"/>
          <w:rtl/>
        </w:rPr>
        <w:t xml:space="preserve">4. </w:t>
      </w:r>
      <w:r w:rsidR="00185FF4">
        <w:rPr>
          <w:rFonts w:ascii="David" w:hAnsi="David" w:cs="David"/>
          <w:rtl/>
        </w:rPr>
        <w:tab/>
      </w:r>
      <w:r w:rsidRPr="000003E2">
        <w:rPr>
          <w:rFonts w:ascii="David" w:hAnsi="David" w:cs="David"/>
          <w:rtl/>
        </w:rPr>
        <w:t>הביטוח מורחב לכסות את חבותו של המבוטח כלפי צד שלישי בגין פעילות של קבלנים, קבלני משנה ועובדיהם.</w:t>
      </w:r>
    </w:p>
    <w:p w14:paraId="2460F18A" w14:textId="77777777" w:rsidR="006C2CC4" w:rsidRPr="000003E2" w:rsidRDefault="006C2CC4" w:rsidP="006C2CC4">
      <w:pPr>
        <w:rPr>
          <w:rFonts w:ascii="David" w:hAnsi="David" w:cs="David"/>
          <w:rtl/>
        </w:rPr>
      </w:pPr>
      <w:r w:rsidRPr="000003E2">
        <w:rPr>
          <w:rFonts w:ascii="David" w:hAnsi="David" w:cs="David"/>
          <w:rtl/>
        </w:rPr>
        <w:t xml:space="preserve">            </w:t>
      </w:r>
    </w:p>
    <w:p w14:paraId="5C21E36E" w14:textId="25C7949D" w:rsidR="006C2CC4" w:rsidRPr="000003E2" w:rsidRDefault="006C2CC4" w:rsidP="00205471">
      <w:pPr>
        <w:ind w:left="342" w:hanging="426"/>
        <w:rPr>
          <w:rFonts w:ascii="David" w:hAnsi="David" w:cs="David"/>
          <w:rtl/>
        </w:rPr>
      </w:pPr>
      <w:r w:rsidRPr="000003E2">
        <w:rPr>
          <w:rFonts w:ascii="David" w:hAnsi="David" w:cs="David"/>
          <w:rtl/>
        </w:rPr>
        <w:t xml:space="preserve">5.  </w:t>
      </w:r>
      <w:r w:rsidR="00185FF4">
        <w:rPr>
          <w:rFonts w:ascii="David" w:hAnsi="David" w:cs="David"/>
          <w:rtl/>
        </w:rPr>
        <w:tab/>
      </w:r>
      <w:r w:rsidRPr="000003E2">
        <w:rPr>
          <w:rFonts w:ascii="David" w:hAnsi="David" w:cs="David"/>
          <w:rtl/>
        </w:rPr>
        <w:t xml:space="preserve">הביטוח מורחב לשפות את מדינת ישראל – משרד האוצר, משרדי הממשלה ויחידות הסמך ככל שיחשבו אחראים למעשי ו/או </w:t>
      </w:r>
      <w:del w:id="205" w:author="מחבר">
        <w:r w:rsidRPr="000003E2" w:rsidDel="00205471">
          <w:rPr>
            <w:rFonts w:ascii="David" w:hAnsi="David" w:cs="David"/>
            <w:rtl/>
          </w:rPr>
          <w:delText>מחדלי הספק/קבלן המשנה של הספק</w:delText>
        </w:r>
      </w:del>
      <w:ins w:id="206" w:author="מחבר">
        <w:r w:rsidR="00205471">
          <w:rPr>
            <w:rFonts w:ascii="David" w:hAnsi="David" w:cs="David" w:hint="cs"/>
            <w:rtl/>
          </w:rPr>
          <w:t>המיישם הזוכה</w:t>
        </w:r>
      </w:ins>
      <w:r w:rsidRPr="000003E2">
        <w:rPr>
          <w:rFonts w:ascii="David" w:hAnsi="David" w:cs="David"/>
          <w:rtl/>
        </w:rPr>
        <w:t xml:space="preserve"> וכל הפועלים מטעמו. </w:t>
      </w:r>
    </w:p>
    <w:p w14:paraId="1B1EC935" w14:textId="0A32B461" w:rsidR="006C2CC4" w:rsidRPr="00D15E85" w:rsidRDefault="006C2CC4" w:rsidP="006C2CC4">
      <w:pPr>
        <w:bidi w:val="0"/>
        <w:rPr>
          <w:rFonts w:asciiTheme="minorHAnsi" w:hAnsiTheme="minorHAnsi" w:cs="David"/>
          <w:rtl/>
        </w:rPr>
      </w:pPr>
    </w:p>
    <w:p w14:paraId="0719AC5B" w14:textId="77777777" w:rsidR="006C2CC4" w:rsidRPr="000003E2" w:rsidRDefault="006C2CC4" w:rsidP="006C2CC4">
      <w:pPr>
        <w:rPr>
          <w:rFonts w:ascii="David" w:hAnsi="David" w:cs="David"/>
          <w:rtl/>
        </w:rPr>
      </w:pPr>
    </w:p>
    <w:p w14:paraId="7EF5D813" w14:textId="77777777" w:rsidR="006C2CC4" w:rsidRPr="000003E2" w:rsidRDefault="006C2CC4" w:rsidP="006C2CC4">
      <w:pPr>
        <w:rPr>
          <w:rFonts w:ascii="David" w:hAnsi="David" w:cs="David"/>
          <w:rtl/>
        </w:rPr>
      </w:pPr>
    </w:p>
    <w:p w14:paraId="386F59DF" w14:textId="77777777" w:rsidR="006C2CC4" w:rsidRPr="000003E2" w:rsidRDefault="006C2CC4" w:rsidP="006C2CC4">
      <w:pPr>
        <w:rPr>
          <w:rFonts w:ascii="David" w:hAnsi="David" w:cs="David"/>
          <w:sz w:val="28"/>
          <w:szCs w:val="28"/>
        </w:rPr>
      </w:pPr>
      <w:r w:rsidRPr="000003E2">
        <w:rPr>
          <w:rFonts w:ascii="David" w:hAnsi="David" w:cs="David"/>
          <w:b/>
          <w:bCs/>
          <w:u w:val="single"/>
          <w:rtl/>
        </w:rPr>
        <w:t xml:space="preserve"> </w:t>
      </w:r>
      <w:r w:rsidRPr="000003E2">
        <w:rPr>
          <w:rFonts w:ascii="David" w:hAnsi="David" w:cs="David"/>
          <w:b/>
          <w:bCs/>
          <w:sz w:val="28"/>
          <w:szCs w:val="28"/>
          <w:u w:val="single"/>
          <w:rtl/>
        </w:rPr>
        <w:t>ביטוח משולב לאחריות מקצועית וחבות המוצר</w:t>
      </w:r>
      <w:r w:rsidRPr="000003E2">
        <w:rPr>
          <w:rFonts w:ascii="David" w:hAnsi="David" w:cs="David"/>
          <w:sz w:val="28"/>
          <w:szCs w:val="28"/>
        </w:rPr>
        <w:t xml:space="preserve"> </w:t>
      </w:r>
    </w:p>
    <w:p w14:paraId="22D79B5A" w14:textId="77777777" w:rsidR="006C2CC4" w:rsidRPr="000003E2" w:rsidRDefault="006C2CC4" w:rsidP="006C2CC4">
      <w:pPr>
        <w:rPr>
          <w:rFonts w:ascii="David" w:hAnsi="David" w:cs="David"/>
          <w:rtl/>
        </w:rPr>
      </w:pPr>
      <w:r w:rsidRPr="000003E2">
        <w:rPr>
          <w:rFonts w:ascii="David" w:hAnsi="David" w:cs="David"/>
        </w:rPr>
        <w:t xml:space="preserve">     </w:t>
      </w:r>
    </w:p>
    <w:p w14:paraId="446F8F48" w14:textId="77777777" w:rsidR="006C2CC4" w:rsidRPr="000003E2" w:rsidRDefault="006C2CC4" w:rsidP="006C2CC4">
      <w:pPr>
        <w:jc w:val="right"/>
        <w:rPr>
          <w:rFonts w:ascii="David" w:hAnsi="David" w:cs="David"/>
          <w:b/>
          <w:bCs/>
          <w:rtl/>
        </w:rPr>
      </w:pPr>
      <w:r w:rsidRPr="000003E2">
        <w:rPr>
          <w:rFonts w:ascii="David" w:hAnsi="David" w:cs="David"/>
          <w:b/>
          <w:bCs/>
        </w:rPr>
        <w:t xml:space="preserve"> COMBINED PRODUCTS LIABILITY AND PROFESSIONAL INDEMNITY  </w:t>
      </w:r>
    </w:p>
    <w:p w14:paraId="06D890DB" w14:textId="77777777" w:rsidR="006C2CC4" w:rsidRPr="000003E2" w:rsidRDefault="006C2CC4" w:rsidP="006C2CC4">
      <w:pPr>
        <w:jc w:val="right"/>
        <w:rPr>
          <w:rFonts w:ascii="David" w:hAnsi="David" w:cs="David"/>
          <w:b/>
          <w:bCs/>
          <w:rtl/>
        </w:rPr>
      </w:pPr>
      <w:r w:rsidRPr="000003E2">
        <w:rPr>
          <w:rFonts w:ascii="David" w:hAnsi="David" w:cs="David"/>
          <w:b/>
          <w:bCs/>
          <w:rtl/>
        </w:rPr>
        <w:t xml:space="preserve"> </w:t>
      </w:r>
      <w:r w:rsidRPr="000003E2">
        <w:rPr>
          <w:rFonts w:ascii="David" w:hAnsi="David" w:cs="David"/>
          <w:b/>
          <w:bCs/>
        </w:rPr>
        <w:t xml:space="preserve"> POLICY  FOR THE SOFTWARE AND HARDWARE INDUSTRY.        </w:t>
      </w:r>
      <w:r w:rsidRPr="000003E2">
        <w:rPr>
          <w:rFonts w:ascii="David" w:hAnsi="David" w:cs="David"/>
          <w:b/>
          <w:bCs/>
          <w:rtl/>
        </w:rPr>
        <w:t xml:space="preserve"> </w:t>
      </w:r>
    </w:p>
    <w:p w14:paraId="3D39D0EA" w14:textId="77777777" w:rsidR="006C2CC4" w:rsidRPr="000003E2" w:rsidRDefault="006C2CC4" w:rsidP="006C2CC4">
      <w:pPr>
        <w:rPr>
          <w:rFonts w:ascii="David" w:hAnsi="David" w:cs="David"/>
          <w:rtl/>
        </w:rPr>
      </w:pPr>
      <w:r w:rsidRPr="000003E2">
        <w:rPr>
          <w:rFonts w:ascii="David" w:hAnsi="David" w:cs="David"/>
          <w:rtl/>
        </w:rPr>
        <w:t>או</w:t>
      </w:r>
    </w:p>
    <w:p w14:paraId="6E10730D" w14:textId="77777777" w:rsidR="006C2CC4" w:rsidRPr="000003E2" w:rsidRDefault="006C2CC4" w:rsidP="006C2CC4">
      <w:pPr>
        <w:bidi w:val="0"/>
        <w:rPr>
          <w:rFonts w:ascii="David" w:hAnsi="David" w:cs="David"/>
          <w:b/>
          <w:bCs/>
        </w:rPr>
      </w:pPr>
      <w:r w:rsidRPr="000003E2">
        <w:rPr>
          <w:rFonts w:ascii="David" w:hAnsi="David" w:cs="David"/>
          <w:b/>
          <w:bCs/>
        </w:rPr>
        <w:t xml:space="preserve"> ELECTRONIC PRODUCTS AND SERVICES ERRORS OR OMISSONS</w:t>
      </w:r>
    </w:p>
    <w:p w14:paraId="081AB5F5" w14:textId="77777777" w:rsidR="006C2CC4" w:rsidRPr="000003E2" w:rsidRDefault="006C2CC4" w:rsidP="006C2CC4">
      <w:pPr>
        <w:bidi w:val="0"/>
        <w:rPr>
          <w:rFonts w:ascii="David" w:hAnsi="David" w:cs="David"/>
          <w:b/>
          <w:bCs/>
          <w:rtl/>
        </w:rPr>
      </w:pPr>
      <w:r w:rsidRPr="000003E2">
        <w:rPr>
          <w:rFonts w:ascii="David" w:hAnsi="David" w:cs="David"/>
          <w:b/>
          <w:bCs/>
        </w:rPr>
        <w:t xml:space="preserve"> AND PRODUCTS LIABILITY INSURANCE                                                                     </w:t>
      </w:r>
    </w:p>
    <w:p w14:paraId="03C331C7" w14:textId="77777777" w:rsidR="006C2CC4" w:rsidRPr="000003E2" w:rsidRDefault="006C2CC4" w:rsidP="0077554D">
      <w:pPr>
        <w:ind w:left="483" w:hanging="425"/>
        <w:rPr>
          <w:rFonts w:ascii="David" w:hAnsi="David" w:cs="David"/>
        </w:rPr>
      </w:pPr>
    </w:p>
    <w:p w14:paraId="7BA34867" w14:textId="2E6D89F9" w:rsidR="006C2CC4" w:rsidRPr="000003E2" w:rsidRDefault="006C2CC4" w:rsidP="00F96017">
      <w:pPr>
        <w:ind w:left="483" w:hanging="425"/>
        <w:rPr>
          <w:rFonts w:ascii="David" w:hAnsi="David" w:cs="David"/>
          <w:rtl/>
        </w:rPr>
      </w:pPr>
      <w:r w:rsidRPr="000003E2">
        <w:rPr>
          <w:rFonts w:ascii="David" w:hAnsi="David" w:cs="David"/>
          <w:rtl/>
        </w:rPr>
        <w:t xml:space="preserve">1.  </w:t>
      </w:r>
      <w:r w:rsidR="0077554D">
        <w:rPr>
          <w:rFonts w:ascii="David" w:hAnsi="David" w:cs="David"/>
          <w:rtl/>
        </w:rPr>
        <w:tab/>
      </w:r>
      <w:r w:rsidRPr="000003E2">
        <w:rPr>
          <w:rFonts w:ascii="David" w:hAnsi="David" w:cs="David"/>
          <w:rtl/>
        </w:rPr>
        <w:t xml:space="preserve">אחריותו החוקית של </w:t>
      </w:r>
      <w:r w:rsidR="00A93C97" w:rsidRPr="000003E2">
        <w:rPr>
          <w:rFonts w:ascii="David" w:hAnsi="David" w:cs="David"/>
          <w:rtl/>
        </w:rPr>
        <w:t>המיישם</w:t>
      </w:r>
      <w:r w:rsidRPr="000003E2">
        <w:rPr>
          <w:rFonts w:ascii="David" w:hAnsi="David" w:cs="David"/>
          <w:rtl/>
        </w:rPr>
        <w:t xml:space="preserve"> הזוכה בגין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r w:rsidR="007D7D8C">
        <w:rPr>
          <w:rFonts w:ascii="David" w:hAnsi="David" w:cs="David" w:hint="cs"/>
          <w:rtl/>
        </w:rPr>
        <w:t>בקשר</w:t>
      </w:r>
      <w:r w:rsidR="007D7D8C" w:rsidRPr="000003E2">
        <w:rPr>
          <w:rFonts w:ascii="David" w:hAnsi="David" w:cs="David"/>
          <w:rtl/>
        </w:rPr>
        <w:t xml:space="preserve"> </w:t>
      </w:r>
      <w:r w:rsidRPr="000003E2">
        <w:rPr>
          <w:rFonts w:ascii="David" w:hAnsi="David" w:cs="David"/>
          <w:rtl/>
        </w:rPr>
        <w:t>למכרז וחוזה עם מדינת ישראל  – משרד האוצר, בביטוח משולב לאחריות  מקצועית וחבות המוצר;</w:t>
      </w:r>
    </w:p>
    <w:p w14:paraId="421D8EB4" w14:textId="77777777" w:rsidR="006C2CC4" w:rsidRPr="000003E2" w:rsidRDefault="006C2CC4" w:rsidP="0077554D">
      <w:pPr>
        <w:ind w:left="483" w:hanging="425"/>
        <w:rPr>
          <w:rFonts w:ascii="David" w:hAnsi="David" w:cs="David"/>
          <w:rtl/>
        </w:rPr>
      </w:pPr>
    </w:p>
    <w:p w14:paraId="02F86FD4" w14:textId="77777777" w:rsidR="006C2CC4" w:rsidRPr="000003E2" w:rsidRDefault="006C2CC4" w:rsidP="006C2CC4">
      <w:pPr>
        <w:rPr>
          <w:rFonts w:ascii="David" w:hAnsi="David" w:cs="David"/>
          <w:rtl/>
        </w:rPr>
      </w:pPr>
    </w:p>
    <w:p w14:paraId="0FE6C2BA" w14:textId="62F1BA49" w:rsidR="006C2CC4" w:rsidRPr="000003E2" w:rsidRDefault="006C2CC4" w:rsidP="00D15E85">
      <w:pPr>
        <w:spacing w:line="360" w:lineRule="auto"/>
        <w:ind w:left="483" w:hanging="425"/>
        <w:rPr>
          <w:rFonts w:ascii="David" w:hAnsi="David" w:cs="David"/>
          <w:rtl/>
        </w:rPr>
      </w:pPr>
      <w:r w:rsidRPr="000003E2">
        <w:rPr>
          <w:rFonts w:ascii="David" w:hAnsi="David" w:cs="David"/>
          <w:rtl/>
        </w:rPr>
        <w:t>2.  הפוליסה מכסה את חבות</w:t>
      </w:r>
      <w:r w:rsidRPr="000003E2">
        <w:rPr>
          <w:rFonts w:ascii="David" w:hAnsi="David" w:cs="David"/>
        </w:rPr>
        <w:t xml:space="preserve"> </w:t>
      </w:r>
      <w:r w:rsidR="00A93C97" w:rsidRPr="000003E2">
        <w:rPr>
          <w:rFonts w:ascii="David" w:hAnsi="David" w:cs="David"/>
          <w:rtl/>
        </w:rPr>
        <w:t>המיישם</w:t>
      </w:r>
      <w:r w:rsidRPr="000003E2">
        <w:rPr>
          <w:rFonts w:ascii="David" w:hAnsi="David" w:cs="David"/>
          <w:rtl/>
        </w:rPr>
        <w:t xml:space="preserve"> הזוכה, עובדיו ובגין כל הפועלים מטעמו:-</w:t>
      </w:r>
    </w:p>
    <w:p w14:paraId="22C92195" w14:textId="77777777" w:rsidR="006C2CC4" w:rsidRPr="000003E2" w:rsidRDefault="006C2CC4" w:rsidP="00D15E85">
      <w:pPr>
        <w:spacing w:line="360" w:lineRule="auto"/>
        <w:rPr>
          <w:rFonts w:ascii="David" w:hAnsi="David" w:cs="David"/>
          <w:rtl/>
        </w:rPr>
      </w:pPr>
    </w:p>
    <w:p w14:paraId="171575A3" w14:textId="7AF89283"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 (א). </w:t>
      </w:r>
      <w:r w:rsidR="0077554D">
        <w:rPr>
          <w:rFonts w:ascii="David" w:hAnsi="David" w:cs="David"/>
          <w:rtl/>
        </w:rPr>
        <w:tab/>
      </w:r>
      <w:r w:rsidRPr="000003E2">
        <w:rPr>
          <w:rFonts w:ascii="David" w:hAnsi="David" w:cs="David"/>
          <w:rtl/>
        </w:rPr>
        <w:t>בקשר עם מעשה או מחדל מקצועי  - כיסוי בגין הפרת חובה מקצועית, טעות השמטה, הזנחה  ורשלנות;</w:t>
      </w:r>
    </w:p>
    <w:p w14:paraId="3EE27AD9" w14:textId="77777777" w:rsidR="006C2CC4" w:rsidRPr="000003E2" w:rsidRDefault="006C2CC4" w:rsidP="00D15E85">
      <w:pPr>
        <w:spacing w:line="360" w:lineRule="auto"/>
        <w:rPr>
          <w:rFonts w:ascii="David" w:hAnsi="David" w:cs="David"/>
          <w:rtl/>
        </w:rPr>
      </w:pPr>
    </w:p>
    <w:p w14:paraId="118FBBC3" w14:textId="4DBAD2AA"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 (ב). </w:t>
      </w:r>
      <w:r w:rsidR="0077554D">
        <w:rPr>
          <w:rFonts w:ascii="David" w:hAnsi="David" w:cs="David"/>
          <w:rtl/>
        </w:rPr>
        <w:tab/>
      </w:r>
      <w:r w:rsidRPr="000003E2">
        <w:rPr>
          <w:rFonts w:ascii="David" w:hAnsi="David" w:cs="David"/>
          <w:rtl/>
        </w:rPr>
        <w:t xml:space="preserve">חבותו מפגם במוצר - כיסוי בגין נזקים ייגרמו בקשר עם מוצרים שיוצרו,  פותחו, הורכבו, תוקנו, סופקו, נמכרו, הופצו או טופלו בכל דרך אחרת על ידי  </w:t>
      </w:r>
      <w:r w:rsidR="00A93C97" w:rsidRPr="000003E2">
        <w:rPr>
          <w:rFonts w:ascii="David" w:hAnsi="David" w:cs="David"/>
          <w:rtl/>
        </w:rPr>
        <w:t>המיישם</w:t>
      </w:r>
      <w:r w:rsidRPr="000003E2">
        <w:rPr>
          <w:rFonts w:ascii="David" w:hAnsi="David" w:cs="David"/>
          <w:rtl/>
        </w:rPr>
        <w:t xml:space="preserve"> הזוכה או מי מטעמו; </w:t>
      </w:r>
    </w:p>
    <w:p w14:paraId="5222F504" w14:textId="77777777" w:rsidR="006C2CC4" w:rsidRPr="000003E2" w:rsidRDefault="006C2CC4" w:rsidP="00D15E85">
      <w:pPr>
        <w:spacing w:line="360" w:lineRule="auto"/>
        <w:ind w:left="909" w:hanging="567"/>
        <w:rPr>
          <w:rFonts w:ascii="David" w:hAnsi="David" w:cs="David"/>
          <w:rtl/>
        </w:rPr>
      </w:pPr>
    </w:p>
    <w:p w14:paraId="694EB822" w14:textId="489E349C" w:rsidR="006C2CC4" w:rsidRPr="000003E2" w:rsidRDefault="006C2CC4" w:rsidP="00D15E85">
      <w:pPr>
        <w:spacing w:line="360" w:lineRule="auto"/>
        <w:ind w:left="909" w:hanging="567"/>
        <w:rPr>
          <w:rFonts w:ascii="David" w:hAnsi="David" w:cs="David"/>
          <w:rtl/>
        </w:rPr>
      </w:pPr>
      <w:r w:rsidRPr="000003E2">
        <w:rPr>
          <w:rFonts w:ascii="David" w:hAnsi="David" w:cs="David"/>
          <w:rtl/>
        </w:rPr>
        <w:t xml:space="preserve">(ג). </w:t>
      </w:r>
      <w:r w:rsidR="0077554D">
        <w:rPr>
          <w:rFonts w:ascii="David" w:hAnsi="David" w:cs="David"/>
          <w:rtl/>
        </w:rPr>
        <w:tab/>
      </w:r>
      <w:r w:rsidRPr="000003E2">
        <w:rPr>
          <w:rFonts w:ascii="David" w:hAnsi="David" w:cs="David"/>
          <w:rtl/>
        </w:rPr>
        <w:t xml:space="preserve">פעילות </w:t>
      </w:r>
      <w:r w:rsidR="00A93C97" w:rsidRPr="000003E2">
        <w:rPr>
          <w:rFonts w:ascii="David" w:hAnsi="David" w:cs="David"/>
          <w:rtl/>
        </w:rPr>
        <w:t>המיישם</w:t>
      </w:r>
      <w:r w:rsidRPr="000003E2">
        <w:rPr>
          <w:rFonts w:ascii="David" w:hAnsi="David" w:cs="David"/>
          <w:rtl/>
        </w:rPr>
        <w:t xml:space="preserve"> הזוכה, עובדיו ובגין כל הפועלים מטעמו כולל פיתוח,  הקמה,</w:t>
      </w:r>
      <w:r w:rsidR="0077554D">
        <w:rPr>
          <w:rFonts w:ascii="David" w:hAnsi="David" w:cs="David" w:hint="cs"/>
          <w:rtl/>
        </w:rPr>
        <w:t xml:space="preserve"> </w:t>
      </w:r>
      <w:r w:rsidRPr="000003E2">
        <w:rPr>
          <w:rFonts w:ascii="David" w:hAnsi="David" w:cs="David"/>
          <w:rtl/>
        </w:rPr>
        <w:t xml:space="preserve">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w:t>
      </w:r>
    </w:p>
    <w:p w14:paraId="0BFADAAE" w14:textId="77777777" w:rsidR="006C2CC4" w:rsidRPr="000003E2" w:rsidRDefault="006C2CC4" w:rsidP="006C2CC4">
      <w:pPr>
        <w:rPr>
          <w:rFonts w:ascii="David" w:hAnsi="David" w:cs="David"/>
          <w:rtl/>
        </w:rPr>
      </w:pPr>
      <w:r w:rsidRPr="000003E2">
        <w:rPr>
          <w:rFonts w:ascii="David" w:hAnsi="David" w:cs="David"/>
          <w:rtl/>
        </w:rPr>
        <w:t xml:space="preserve">   </w:t>
      </w:r>
    </w:p>
    <w:p w14:paraId="31A3EF06" w14:textId="7855196A" w:rsidR="006C2CC4" w:rsidRPr="000003E2" w:rsidRDefault="006C2CC4" w:rsidP="00D15E85">
      <w:pPr>
        <w:spacing w:line="360" w:lineRule="auto"/>
        <w:rPr>
          <w:rFonts w:ascii="David" w:hAnsi="David" w:cs="David"/>
          <w:rtl/>
        </w:rPr>
      </w:pPr>
      <w:r w:rsidRPr="000003E2">
        <w:rPr>
          <w:rFonts w:ascii="David" w:hAnsi="David" w:cs="David"/>
          <w:rtl/>
        </w:rPr>
        <w:t>3.  גבולות האחריות למקרה ול</w:t>
      </w:r>
      <w:r w:rsidR="006F303F">
        <w:rPr>
          <w:rFonts w:ascii="David" w:hAnsi="David" w:cs="David" w:hint="cs"/>
          <w:rtl/>
        </w:rPr>
        <w:t>תקופת הביטוח (</w:t>
      </w:r>
      <w:r w:rsidRPr="000003E2">
        <w:rPr>
          <w:rFonts w:ascii="David" w:hAnsi="David" w:cs="David"/>
          <w:rtl/>
        </w:rPr>
        <w:t>שנה</w:t>
      </w:r>
      <w:r w:rsidR="006F303F">
        <w:rPr>
          <w:rFonts w:ascii="David" w:hAnsi="David" w:cs="David" w:hint="cs"/>
          <w:rtl/>
        </w:rPr>
        <w:t>)</w:t>
      </w:r>
      <w:r w:rsidRPr="000003E2">
        <w:rPr>
          <w:rFonts w:ascii="David" w:hAnsi="David" w:cs="David"/>
          <w:rtl/>
        </w:rPr>
        <w:t xml:space="preserve"> </w:t>
      </w:r>
      <w:r w:rsidR="00793BDF">
        <w:rPr>
          <w:rFonts w:ascii="David" w:hAnsi="David" w:cs="David" w:hint="cs"/>
          <w:rtl/>
        </w:rPr>
        <w:t>הינו בסך</w:t>
      </w:r>
      <w:r w:rsidRPr="000003E2">
        <w:rPr>
          <w:rFonts w:ascii="David" w:hAnsi="David" w:cs="David"/>
          <w:rtl/>
        </w:rPr>
        <w:t xml:space="preserve"> – 1,000,000  דולר ארה"ב;</w:t>
      </w:r>
    </w:p>
    <w:p w14:paraId="4801632A" w14:textId="73BCE20E" w:rsidR="006C2CC4" w:rsidRPr="000003E2" w:rsidRDefault="006C2CC4" w:rsidP="00D15E85">
      <w:pPr>
        <w:spacing w:line="360" w:lineRule="auto"/>
        <w:rPr>
          <w:rFonts w:ascii="David" w:hAnsi="David" w:cs="David"/>
          <w:rtl/>
        </w:rPr>
      </w:pPr>
      <w:r w:rsidRPr="000003E2">
        <w:rPr>
          <w:rFonts w:ascii="David" w:hAnsi="David" w:cs="David"/>
          <w:rtl/>
        </w:rPr>
        <w:t xml:space="preserve">     - הארכת תקופת הגילוי </w:t>
      </w:r>
      <w:r w:rsidR="006F303F">
        <w:rPr>
          <w:rFonts w:ascii="David" w:hAnsi="David" w:cs="David" w:hint="cs"/>
          <w:rtl/>
        </w:rPr>
        <w:t>ל-</w:t>
      </w:r>
      <w:r w:rsidR="006F303F" w:rsidRPr="000003E2">
        <w:rPr>
          <w:rFonts w:ascii="David" w:hAnsi="David" w:cs="David"/>
          <w:rtl/>
        </w:rPr>
        <w:t xml:space="preserve"> </w:t>
      </w:r>
      <w:r w:rsidRPr="000003E2">
        <w:rPr>
          <w:rFonts w:ascii="David" w:hAnsi="David" w:cs="David"/>
        </w:rPr>
        <w:t xml:space="preserve">12 </w:t>
      </w:r>
      <w:r w:rsidRPr="000003E2">
        <w:rPr>
          <w:rFonts w:ascii="David" w:hAnsi="David" w:cs="David"/>
          <w:rtl/>
        </w:rPr>
        <w:t xml:space="preserve"> חודשים;</w:t>
      </w:r>
    </w:p>
    <w:p w14:paraId="00D0E78E" w14:textId="77777777" w:rsidR="00205471" w:rsidRPr="0050593D" w:rsidDel="0050593D" w:rsidRDefault="006C2CC4" w:rsidP="00205471">
      <w:pPr>
        <w:pStyle w:val="affff6"/>
        <w:numPr>
          <w:ilvl w:val="0"/>
          <w:numId w:val="88"/>
        </w:numPr>
        <w:spacing w:line="360" w:lineRule="auto"/>
        <w:ind w:left="1050"/>
        <w:rPr>
          <w:ins w:id="207" w:author="מחבר"/>
          <w:rFonts w:ascii="David" w:hAnsi="David" w:cs="David"/>
          <w:u w:val="single"/>
        </w:rPr>
      </w:pPr>
      <w:r w:rsidRPr="000003E2">
        <w:rPr>
          <w:rFonts w:ascii="David" w:hAnsi="David" w:cs="David"/>
          <w:rtl/>
        </w:rPr>
        <w:t xml:space="preserve">     - אחריות צולבת - </w:t>
      </w:r>
      <w:r w:rsidRPr="000003E2">
        <w:rPr>
          <w:rFonts w:ascii="David" w:hAnsi="David" w:cs="David"/>
        </w:rPr>
        <w:t>Cross  Liability</w:t>
      </w:r>
      <w:r w:rsidR="00490D02">
        <w:rPr>
          <w:rFonts w:ascii="David" w:hAnsi="David" w:cs="David" w:hint="cs"/>
          <w:rtl/>
        </w:rPr>
        <w:t xml:space="preserve">, </w:t>
      </w:r>
    </w:p>
    <w:p w14:paraId="740F0F75" w14:textId="38D24A24" w:rsidR="00205471" w:rsidRPr="0050593D" w:rsidRDefault="00205471">
      <w:pPr>
        <w:pStyle w:val="affff6"/>
        <w:numPr>
          <w:ilvl w:val="0"/>
          <w:numId w:val="88"/>
        </w:numPr>
        <w:spacing w:line="360" w:lineRule="auto"/>
        <w:ind w:left="1050"/>
        <w:rPr>
          <w:ins w:id="208" w:author="מחבר"/>
          <w:rFonts w:ascii="David" w:hAnsi="David" w:cs="David"/>
          <w:u w:val="single"/>
          <w:rPrChange w:id="209" w:author="מחבר">
            <w:rPr>
              <w:ins w:id="210" w:author="מחבר"/>
            </w:rPr>
          </w:rPrChange>
        </w:rPr>
        <w:pPrChange w:id="211" w:author="מחבר">
          <w:pPr/>
        </w:pPrChange>
      </w:pPr>
      <w:ins w:id="212" w:author="מחבר">
        <w:del w:id="213" w:author="מחבר">
          <w:r w:rsidRPr="0050593D" w:rsidDel="0050593D">
            <w:rPr>
              <w:rFonts w:ascii="David" w:hAnsi="David" w:cs="David"/>
              <w:u w:val="single"/>
              <w:rtl/>
              <w:rPrChange w:id="214" w:author="מחבר">
                <w:rPr>
                  <w:rFonts w:ascii="David" w:hAnsi="David" w:cs="David"/>
                  <w:rtl/>
                </w:rPr>
              </w:rPrChange>
            </w:rPr>
            <w:delText>.</w:delText>
          </w:r>
        </w:del>
        <w:r w:rsidRPr="0050593D">
          <w:rPr>
            <w:rFonts w:ascii="Arial" w:hAnsi="Arial" w:cs="Arial"/>
            <w:color w:val="222222"/>
            <w:u w:val="single"/>
            <w:rtl/>
            <w:rPrChange w:id="215" w:author="מחבר">
              <w:rPr>
                <w:rtl/>
              </w:rPr>
            </w:rPrChange>
          </w:rPr>
          <w:t xml:space="preserve">אולם הכיסוי לא יחול על תביעות </w:t>
        </w:r>
        <w:r>
          <w:rPr>
            <w:rFonts w:ascii="Arial" w:hAnsi="Arial" w:cs="Arial" w:hint="cs"/>
            <w:color w:val="222222"/>
            <w:u w:val="single"/>
            <w:rtl/>
          </w:rPr>
          <w:t>המיישם</w:t>
        </w:r>
        <w:r w:rsidRPr="0050593D">
          <w:rPr>
            <w:rFonts w:ascii="Arial" w:hAnsi="Arial" w:cs="Arial"/>
            <w:color w:val="222222"/>
            <w:u w:val="single"/>
            <w:rtl/>
            <w:rPrChange w:id="216" w:author="מחבר">
              <w:rPr>
                <w:rtl/>
              </w:rPr>
            </w:rPrChange>
          </w:rPr>
          <w:t xml:space="preserve"> הזוכה כנגד מדינת ישראל</w:t>
        </w:r>
        <w:del w:id="217" w:author="מחבר">
          <w:r w:rsidRPr="0050593D" w:rsidDel="004622F6">
            <w:rPr>
              <w:rFonts w:ascii="Arial" w:hAnsi="Arial" w:cs="Arial"/>
              <w:color w:val="222222"/>
              <w:u w:val="single"/>
              <w:rtl/>
              <w:rPrChange w:id="218" w:author="מחבר">
                <w:rPr>
                  <w:rtl/>
                </w:rPr>
              </w:rPrChange>
            </w:rPr>
            <w:delText>"</w:delText>
          </w:r>
        </w:del>
        <w:r>
          <w:rPr>
            <w:rFonts w:ascii="Arial" w:hAnsi="Arial" w:cs="Arial" w:hint="cs"/>
            <w:color w:val="222222"/>
            <w:u w:val="single"/>
            <w:rtl/>
          </w:rPr>
          <w:t>.</w:t>
        </w:r>
        <w:r w:rsidRPr="0050593D">
          <w:rPr>
            <w:rFonts w:ascii="Arial" w:hAnsi="Arial" w:cs="Arial"/>
            <w:color w:val="222222"/>
            <w:u w:val="single"/>
            <w:rtl/>
            <w:rPrChange w:id="219" w:author="מחבר">
              <w:rPr>
                <w:rtl/>
              </w:rPr>
            </w:rPrChange>
          </w:rPr>
          <w:t xml:space="preserve"> </w:t>
        </w:r>
      </w:ins>
    </w:p>
    <w:p w14:paraId="78462CE1" w14:textId="4AEFFECE" w:rsidR="006C2CC4" w:rsidRPr="000003E2" w:rsidRDefault="00490D02" w:rsidP="00205471">
      <w:pPr>
        <w:spacing w:line="360" w:lineRule="auto"/>
        <w:ind w:left="342" w:hanging="342"/>
        <w:rPr>
          <w:rFonts w:ascii="David" w:hAnsi="David" w:cs="David"/>
          <w:rtl/>
        </w:rPr>
      </w:pPr>
      <w:del w:id="220" w:author="מחבר">
        <w:r w:rsidRPr="00402038" w:rsidDel="00205471">
          <w:rPr>
            <w:rFonts w:ascii="David" w:hAnsi="David" w:cs="David"/>
            <w:color w:val="000000"/>
            <w:rtl/>
          </w:rPr>
          <w:delText>אולם הביטוח האמור אינו מכסה את חבות מדינת ישראל – משרד האוצר כלפי המציע/ המיישם הזוכה</w:delText>
        </w:r>
      </w:del>
    </w:p>
    <w:p w14:paraId="78E2B928" w14:textId="77777777" w:rsidR="006C2CC4" w:rsidRPr="000003E2" w:rsidRDefault="006C2CC4" w:rsidP="006C2CC4">
      <w:pPr>
        <w:rPr>
          <w:rFonts w:ascii="David" w:hAnsi="David" w:cs="David"/>
          <w:rtl/>
        </w:rPr>
      </w:pPr>
    </w:p>
    <w:p w14:paraId="17C894B2" w14:textId="10CF6B36" w:rsidR="006C2CC4" w:rsidRPr="000003E2" w:rsidRDefault="006C2CC4" w:rsidP="00F96017">
      <w:pPr>
        <w:ind w:left="342" w:hanging="342"/>
        <w:rPr>
          <w:rFonts w:ascii="David" w:hAnsi="David" w:cs="David"/>
          <w:rtl/>
        </w:rPr>
      </w:pPr>
      <w:r w:rsidRPr="000003E2">
        <w:rPr>
          <w:rFonts w:ascii="David" w:hAnsi="David" w:cs="David"/>
          <w:rtl/>
        </w:rPr>
        <w:lastRenderedPageBreak/>
        <w:t xml:space="preserve">4.  הביטוח מורחב לשפות את מדינת ישראל – משרד האוצר, משרדי הממשלה ויחידות הסמך ככל </w:t>
      </w:r>
      <w:r w:rsidR="001B7FEF">
        <w:rPr>
          <w:rFonts w:ascii="David" w:hAnsi="David" w:cs="David" w:hint="cs"/>
          <w:rtl/>
        </w:rPr>
        <w:t xml:space="preserve"> </w:t>
      </w:r>
      <w:r w:rsidRPr="000003E2">
        <w:rPr>
          <w:rFonts w:ascii="David" w:hAnsi="David" w:cs="David"/>
          <w:rtl/>
        </w:rPr>
        <w:t>שייחשבו אחראים למעשי  ו/או מחדלי הספק/קבלן המשנה של הספק וכל הפועלים מטעמו.</w:t>
      </w:r>
    </w:p>
    <w:p w14:paraId="2CF8A774" w14:textId="77777777" w:rsidR="006C2CC4" w:rsidRPr="000003E2" w:rsidRDefault="006C2CC4" w:rsidP="006C2CC4">
      <w:pPr>
        <w:rPr>
          <w:rFonts w:ascii="David" w:hAnsi="David" w:cs="David"/>
          <w:rtl/>
        </w:rPr>
      </w:pPr>
    </w:p>
    <w:p w14:paraId="5A3CC9E9"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כללי</w:t>
      </w:r>
    </w:p>
    <w:p w14:paraId="691AC609" w14:textId="77777777" w:rsidR="006C2CC4" w:rsidRPr="000003E2" w:rsidRDefault="006C2CC4" w:rsidP="006C2CC4">
      <w:pPr>
        <w:rPr>
          <w:rFonts w:ascii="David" w:hAnsi="David" w:cs="David"/>
          <w:b/>
          <w:bCs/>
          <w:sz w:val="28"/>
          <w:szCs w:val="28"/>
          <w:u w:val="single"/>
          <w:rtl/>
        </w:rPr>
      </w:pPr>
    </w:p>
    <w:p w14:paraId="432C31AB" w14:textId="77777777" w:rsidR="006C2CC4" w:rsidRPr="000003E2" w:rsidRDefault="006C2CC4" w:rsidP="006C2CC4">
      <w:pPr>
        <w:rPr>
          <w:rFonts w:ascii="David" w:hAnsi="David" w:cs="David"/>
          <w:rtl/>
        </w:rPr>
      </w:pPr>
      <w:r w:rsidRPr="000003E2">
        <w:rPr>
          <w:rFonts w:ascii="David" w:hAnsi="David" w:cs="David"/>
          <w:rtl/>
        </w:rPr>
        <w:t>בפוליסות הביטוח  הנ"ל נכללו התנאים הבאים:</w:t>
      </w:r>
    </w:p>
    <w:p w14:paraId="117A4444" w14:textId="77777777" w:rsidR="006C2CC4" w:rsidRPr="000003E2" w:rsidRDefault="006C2CC4" w:rsidP="006C2CC4">
      <w:pPr>
        <w:rPr>
          <w:rFonts w:ascii="David" w:hAnsi="David" w:cs="David"/>
          <w:rtl/>
        </w:rPr>
      </w:pPr>
    </w:p>
    <w:p w14:paraId="1A99A1B3" w14:textId="20A8DD1D" w:rsidR="006C2CC4" w:rsidRPr="000003E2" w:rsidRDefault="006C2CC4" w:rsidP="00D15E85">
      <w:pPr>
        <w:ind w:left="483" w:hanging="425"/>
        <w:rPr>
          <w:rFonts w:ascii="David" w:hAnsi="David" w:cs="David"/>
          <w:rtl/>
        </w:rPr>
      </w:pPr>
      <w:r w:rsidRPr="000003E2">
        <w:rPr>
          <w:rFonts w:ascii="David" w:hAnsi="David" w:cs="David"/>
          <w:rtl/>
        </w:rPr>
        <w:t xml:space="preserve">1.  </w:t>
      </w:r>
      <w:r w:rsidR="00A24F34">
        <w:rPr>
          <w:rFonts w:ascii="David" w:hAnsi="David" w:cs="David"/>
          <w:rtl/>
        </w:rPr>
        <w:tab/>
      </w:r>
      <w:r w:rsidRPr="000003E2">
        <w:rPr>
          <w:rFonts w:ascii="David" w:hAnsi="David" w:cs="David"/>
          <w:rtl/>
        </w:rPr>
        <w:t xml:space="preserve">לשם המבוטח התווספו כמבוטחים נוספים: </w:t>
      </w:r>
      <w:r w:rsidRPr="00D15E85">
        <w:rPr>
          <w:rFonts w:ascii="David" w:hAnsi="David" w:cs="David"/>
          <w:rtl/>
        </w:rPr>
        <w:t xml:space="preserve"> מדינת ישראל –</w:t>
      </w:r>
      <w:r w:rsidRPr="000003E2">
        <w:rPr>
          <w:rFonts w:ascii="David" w:hAnsi="David" w:cs="David"/>
          <w:rtl/>
        </w:rPr>
        <w:t xml:space="preserve"> </w:t>
      </w:r>
      <w:r w:rsidRPr="00D15E85">
        <w:rPr>
          <w:rFonts w:ascii="David" w:hAnsi="David" w:cs="David"/>
          <w:rtl/>
        </w:rPr>
        <w:t xml:space="preserve">משרד האוצר, </w:t>
      </w:r>
      <w:r w:rsidRPr="000003E2">
        <w:rPr>
          <w:rFonts w:ascii="David" w:hAnsi="David" w:cs="David"/>
          <w:rtl/>
        </w:rPr>
        <w:t>משרדי הממשלה ויחידות  הסמך, בכפוף להרחבי  השיפוי כמפורט לעיל.</w:t>
      </w:r>
    </w:p>
    <w:p w14:paraId="12DCFDF6" w14:textId="77777777" w:rsidR="006C2CC4" w:rsidRPr="000003E2" w:rsidRDefault="006C2CC4" w:rsidP="006C2CC4">
      <w:pPr>
        <w:rPr>
          <w:rFonts w:ascii="David" w:hAnsi="David" w:cs="David"/>
          <w:b/>
          <w:bCs/>
          <w:rtl/>
        </w:rPr>
      </w:pPr>
    </w:p>
    <w:p w14:paraId="12D6EE41" w14:textId="0050ACF2" w:rsidR="006C2CC4" w:rsidRPr="000003E2" w:rsidRDefault="006C2CC4" w:rsidP="00D15E85">
      <w:pPr>
        <w:ind w:left="483" w:hanging="425"/>
        <w:rPr>
          <w:rFonts w:ascii="David" w:hAnsi="David" w:cs="David"/>
          <w:rtl/>
        </w:rPr>
      </w:pPr>
      <w:r w:rsidRPr="000003E2">
        <w:rPr>
          <w:rFonts w:ascii="David" w:hAnsi="David" w:cs="David"/>
          <w:rtl/>
        </w:rPr>
        <w:t xml:space="preserve">2.  </w:t>
      </w:r>
      <w:r w:rsidR="00A24F34">
        <w:rPr>
          <w:rFonts w:ascii="David" w:hAnsi="David" w:cs="David"/>
          <w:rtl/>
        </w:rPr>
        <w:tab/>
      </w:r>
      <w:r w:rsidRPr="000003E2">
        <w:rPr>
          <w:rFonts w:ascii="David" w:hAnsi="David" w:cs="David"/>
          <w:rtl/>
        </w:rPr>
        <w:t xml:space="preserve">בכל מקרה של </w:t>
      </w:r>
      <w:r w:rsidR="00FC5199">
        <w:rPr>
          <w:rFonts w:ascii="David" w:hAnsi="David" w:cs="David" w:hint="cs"/>
          <w:rtl/>
        </w:rPr>
        <w:t>שינוי לרעה</w:t>
      </w:r>
      <w:r w:rsidR="00FC5199" w:rsidRPr="000003E2">
        <w:rPr>
          <w:rFonts w:ascii="David" w:hAnsi="David" w:cs="David"/>
          <w:rtl/>
        </w:rPr>
        <w:t xml:space="preserve"> </w:t>
      </w:r>
      <w:r w:rsidRPr="000003E2">
        <w:rPr>
          <w:rFonts w:ascii="David" w:hAnsi="David" w:cs="David"/>
          <w:rtl/>
        </w:rPr>
        <w:t>או ביטול הביטוח  ע"י אחד הצדדים לא יהיה להם כל תוקף אלא אם ניתנה על ידינו הודעה מוקדמת של  60  יום לפחות במכתב רשום לחשב משרד האוצר  בירושלים.</w:t>
      </w:r>
    </w:p>
    <w:p w14:paraId="5A7EE61D" w14:textId="77777777" w:rsidR="006C2CC4" w:rsidRPr="000003E2" w:rsidRDefault="006C2CC4" w:rsidP="00D15E85">
      <w:pPr>
        <w:ind w:left="483" w:hanging="425"/>
        <w:rPr>
          <w:rFonts w:ascii="David" w:hAnsi="David" w:cs="David"/>
          <w:rtl/>
        </w:rPr>
      </w:pPr>
    </w:p>
    <w:p w14:paraId="57A9985A" w14:textId="61198990" w:rsidR="006C2CC4" w:rsidRPr="000003E2" w:rsidRDefault="006C2CC4" w:rsidP="00D15E85">
      <w:pPr>
        <w:ind w:left="483" w:hanging="425"/>
        <w:rPr>
          <w:rFonts w:ascii="David" w:hAnsi="David" w:cs="David"/>
          <w:rtl/>
        </w:rPr>
      </w:pPr>
      <w:r w:rsidRPr="000003E2">
        <w:rPr>
          <w:rFonts w:ascii="David" w:hAnsi="David" w:cs="David"/>
          <w:rtl/>
        </w:rPr>
        <w:t xml:space="preserve">3.  </w:t>
      </w:r>
      <w:r w:rsidR="00A24F34">
        <w:rPr>
          <w:rFonts w:ascii="David" w:hAnsi="David" w:cs="David"/>
          <w:rtl/>
        </w:rPr>
        <w:tab/>
      </w:r>
      <w:r w:rsidRPr="000003E2">
        <w:rPr>
          <w:rFonts w:ascii="David" w:hAnsi="David" w:cs="David"/>
          <w:rtl/>
        </w:rPr>
        <w:t>אנו מוותרים  על כל זכות שיבוב/תחלוף, תביעה, השתתפות  או חזרה, כלפי מדינת ישראל- משרד האוצר, משרדי הממשלה ויחידות הסמך ועובדיהם,  ובלבד  שהוויתור לא יחול לטובת אדם שגרם לנזק מתוך כוונת זדון.</w:t>
      </w:r>
    </w:p>
    <w:p w14:paraId="2046A46A" w14:textId="77777777" w:rsidR="006C2CC4" w:rsidRPr="000003E2" w:rsidRDefault="006C2CC4" w:rsidP="00D15E85">
      <w:pPr>
        <w:ind w:left="483" w:hanging="425"/>
        <w:rPr>
          <w:rFonts w:ascii="David" w:hAnsi="David" w:cs="David"/>
          <w:rtl/>
        </w:rPr>
      </w:pPr>
    </w:p>
    <w:p w14:paraId="511E49AD" w14:textId="64848F69" w:rsidR="006C2CC4" w:rsidRPr="000003E2" w:rsidRDefault="006C2CC4" w:rsidP="00D15E85">
      <w:pPr>
        <w:ind w:left="483" w:hanging="425"/>
        <w:rPr>
          <w:rFonts w:ascii="David" w:hAnsi="David" w:cs="David"/>
          <w:rtl/>
        </w:rPr>
      </w:pPr>
      <w:r w:rsidRPr="000003E2">
        <w:rPr>
          <w:rFonts w:ascii="David" w:hAnsi="David" w:cs="David"/>
          <w:rtl/>
        </w:rPr>
        <w:t xml:space="preserve">4.  </w:t>
      </w:r>
      <w:r w:rsidR="00A24F34">
        <w:rPr>
          <w:rFonts w:ascii="David" w:hAnsi="David" w:cs="David"/>
          <w:rtl/>
        </w:rPr>
        <w:tab/>
      </w:r>
      <w:r w:rsidR="00A93C97" w:rsidRPr="000003E2">
        <w:rPr>
          <w:rFonts w:ascii="David" w:hAnsi="David" w:cs="David"/>
          <w:rtl/>
        </w:rPr>
        <w:t>המיישם</w:t>
      </w:r>
      <w:r w:rsidRPr="000003E2">
        <w:rPr>
          <w:rFonts w:ascii="David" w:hAnsi="David" w:cs="David"/>
          <w:rtl/>
        </w:rPr>
        <w:t xml:space="preserve"> הזוכה אחראי בלעדית כלפינו לתשלום דמי  הביטוח עבור כל הפוליסות ולמילוי כל החובות המוטלות על המבוטח על פי תנאי הפוליסות.</w:t>
      </w:r>
    </w:p>
    <w:p w14:paraId="11FD6384" w14:textId="77777777" w:rsidR="006C2CC4" w:rsidRPr="000003E2" w:rsidRDefault="006C2CC4" w:rsidP="00D15E85">
      <w:pPr>
        <w:ind w:left="483" w:hanging="425"/>
        <w:rPr>
          <w:rFonts w:ascii="David" w:hAnsi="David" w:cs="David"/>
          <w:rtl/>
        </w:rPr>
      </w:pPr>
    </w:p>
    <w:p w14:paraId="40DF877C" w14:textId="4C7E91E6" w:rsidR="006C2CC4" w:rsidRPr="000003E2" w:rsidRDefault="006C2CC4" w:rsidP="00D15E85">
      <w:pPr>
        <w:ind w:left="483" w:hanging="425"/>
        <w:rPr>
          <w:rFonts w:ascii="David" w:hAnsi="David" w:cs="David"/>
          <w:rtl/>
        </w:rPr>
      </w:pPr>
      <w:r w:rsidRPr="000003E2">
        <w:rPr>
          <w:rFonts w:ascii="David" w:hAnsi="David" w:cs="David"/>
          <w:rtl/>
        </w:rPr>
        <w:t xml:space="preserve">5.  </w:t>
      </w:r>
      <w:r w:rsidR="00A24F34">
        <w:rPr>
          <w:rFonts w:ascii="David" w:hAnsi="David" w:cs="David"/>
          <w:rtl/>
        </w:rPr>
        <w:tab/>
      </w:r>
      <w:r w:rsidRPr="000003E2">
        <w:rPr>
          <w:rFonts w:ascii="David" w:hAnsi="David" w:cs="David"/>
          <w:rtl/>
        </w:rPr>
        <w:t xml:space="preserve">ההשתתפויות העצמיות הנקובות בכל פוליסה ופוליסה תחולנה בלעדית על </w:t>
      </w:r>
      <w:r w:rsidR="00A93C97" w:rsidRPr="000003E2">
        <w:rPr>
          <w:rFonts w:ascii="David" w:hAnsi="David" w:cs="David"/>
          <w:rtl/>
        </w:rPr>
        <w:t>המיישם</w:t>
      </w:r>
      <w:r w:rsidRPr="000003E2">
        <w:rPr>
          <w:rFonts w:ascii="David" w:hAnsi="David" w:cs="David"/>
          <w:rtl/>
        </w:rPr>
        <w:t xml:space="preserve"> הזוכה.</w:t>
      </w:r>
    </w:p>
    <w:p w14:paraId="5A5D734A" w14:textId="77777777" w:rsidR="006C2CC4" w:rsidRPr="000003E2" w:rsidRDefault="006C2CC4" w:rsidP="00D15E85">
      <w:pPr>
        <w:ind w:left="483" w:hanging="425"/>
        <w:rPr>
          <w:rFonts w:ascii="David" w:hAnsi="David" w:cs="David"/>
          <w:rtl/>
        </w:rPr>
      </w:pPr>
      <w:r w:rsidRPr="000003E2">
        <w:rPr>
          <w:rFonts w:ascii="David" w:hAnsi="David" w:cs="David"/>
          <w:rtl/>
        </w:rPr>
        <w:t xml:space="preserve">   </w:t>
      </w:r>
    </w:p>
    <w:p w14:paraId="19176331" w14:textId="542407ED" w:rsidR="006C2CC4" w:rsidRPr="000003E2" w:rsidRDefault="006C2CC4" w:rsidP="00D15E85">
      <w:pPr>
        <w:ind w:left="483" w:hanging="425"/>
        <w:rPr>
          <w:rFonts w:ascii="David" w:hAnsi="David" w:cs="David"/>
          <w:rtl/>
        </w:rPr>
      </w:pPr>
      <w:r w:rsidRPr="000003E2">
        <w:rPr>
          <w:rFonts w:ascii="David" w:hAnsi="David" w:cs="David"/>
          <w:rtl/>
        </w:rPr>
        <w:t xml:space="preserve">6.  </w:t>
      </w:r>
      <w:r w:rsidR="00A24F34">
        <w:rPr>
          <w:rFonts w:ascii="David" w:hAnsi="David" w:cs="David"/>
          <w:rtl/>
        </w:rPr>
        <w:tab/>
      </w:r>
      <w:r w:rsidRPr="000003E2">
        <w:rPr>
          <w:rFonts w:ascii="David" w:hAnsi="David"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1451D8D" w14:textId="77777777" w:rsidR="006C2CC4" w:rsidRPr="000003E2" w:rsidRDefault="006C2CC4" w:rsidP="00D15E85">
      <w:pPr>
        <w:ind w:left="483" w:hanging="425"/>
        <w:rPr>
          <w:rFonts w:ascii="David" w:hAnsi="David" w:cs="David"/>
          <w:rtl/>
        </w:rPr>
      </w:pPr>
    </w:p>
    <w:p w14:paraId="59C951D2" w14:textId="0550EB1D" w:rsidR="006C2CC4" w:rsidRPr="000003E2" w:rsidRDefault="006C2CC4" w:rsidP="00D15E85">
      <w:pPr>
        <w:ind w:left="483" w:hanging="425"/>
        <w:rPr>
          <w:rFonts w:ascii="David" w:hAnsi="David" w:cs="David"/>
          <w:rtl/>
        </w:rPr>
      </w:pPr>
      <w:r w:rsidRPr="000003E2">
        <w:rPr>
          <w:rFonts w:ascii="David" w:hAnsi="David" w:cs="David"/>
          <w:rtl/>
        </w:rPr>
        <w:t xml:space="preserve">7.  </w:t>
      </w:r>
      <w:r w:rsidR="00A24F34">
        <w:rPr>
          <w:rFonts w:ascii="David" w:hAnsi="David" w:cs="David"/>
          <w:rtl/>
        </w:rPr>
        <w:tab/>
      </w:r>
      <w:r w:rsidRPr="000003E2">
        <w:rPr>
          <w:rFonts w:ascii="David" w:hAnsi="David" w:cs="David"/>
          <w:rtl/>
        </w:rPr>
        <w:t>תנאי הכיסוי של הפוליסות חבות מעבידים ואחריות כלפי צד שלישי  לא יפחתו מהמקובל על פי תנאי  "פוליסות נוסח ביט</w:t>
      </w:r>
      <w:r w:rsidR="0017106D">
        <w:rPr>
          <w:rFonts w:ascii="David" w:hAnsi="David" w:cs="David" w:hint="cs"/>
          <w:rtl/>
        </w:rPr>
        <w:t xml:space="preserve"> </w:t>
      </w:r>
      <w:r w:rsidR="0017106D" w:rsidRPr="00D15E85">
        <w:rPr>
          <w:rFonts w:ascii="David" w:hAnsi="David" w:cs="David"/>
          <w:rtl/>
        </w:rPr>
        <w:t>פסגה / מפעלים / אשכול</w:t>
      </w:r>
      <w:r w:rsidR="0017106D" w:rsidRPr="000003E2">
        <w:rPr>
          <w:rFonts w:ascii="David" w:hAnsi="David" w:cs="David"/>
          <w:rtl/>
        </w:rPr>
        <w:t xml:space="preserve"> </w:t>
      </w:r>
      <w:r w:rsidRPr="000003E2">
        <w:rPr>
          <w:rFonts w:ascii="David" w:hAnsi="David" w:cs="David"/>
          <w:rtl/>
        </w:rPr>
        <w:t>".</w:t>
      </w:r>
    </w:p>
    <w:p w14:paraId="1B54C8CC" w14:textId="77777777" w:rsidR="006C2CC4" w:rsidRPr="000003E2" w:rsidRDefault="006C2CC4" w:rsidP="006C2CC4">
      <w:pPr>
        <w:rPr>
          <w:rFonts w:ascii="David" w:hAnsi="David" w:cs="David"/>
          <w:rtl/>
        </w:rPr>
      </w:pPr>
      <w:r w:rsidRPr="000003E2">
        <w:rPr>
          <w:rFonts w:ascii="David" w:hAnsi="David" w:cs="David"/>
          <w:rtl/>
        </w:rPr>
        <w:t xml:space="preserve">          </w:t>
      </w:r>
    </w:p>
    <w:p w14:paraId="0B26D0A7" w14:textId="77777777" w:rsidR="00E7521B" w:rsidRDefault="00E7521B" w:rsidP="006C2CC4">
      <w:pPr>
        <w:rPr>
          <w:rFonts w:ascii="David" w:hAnsi="David" w:cs="David"/>
          <w:b/>
          <w:bCs/>
          <w:rtl/>
        </w:rPr>
      </w:pPr>
    </w:p>
    <w:p w14:paraId="6B1F4D23" w14:textId="77777777" w:rsidR="00E7521B" w:rsidRDefault="00E7521B" w:rsidP="006C2CC4">
      <w:pPr>
        <w:rPr>
          <w:rFonts w:ascii="David" w:hAnsi="David" w:cs="David"/>
          <w:b/>
          <w:bCs/>
          <w:rtl/>
        </w:rPr>
      </w:pPr>
    </w:p>
    <w:p w14:paraId="2ADF39F1" w14:textId="77777777" w:rsidR="00E7521B" w:rsidRDefault="00E7521B" w:rsidP="006C2CC4">
      <w:pPr>
        <w:rPr>
          <w:rFonts w:ascii="David" w:hAnsi="David" w:cs="David"/>
          <w:b/>
          <w:bCs/>
          <w:rtl/>
        </w:rPr>
      </w:pPr>
    </w:p>
    <w:p w14:paraId="50BEA0B3" w14:textId="77777777" w:rsidR="00E7521B" w:rsidRDefault="00E7521B" w:rsidP="006C2CC4">
      <w:pPr>
        <w:rPr>
          <w:rFonts w:ascii="David" w:hAnsi="David" w:cs="David"/>
          <w:b/>
          <w:bCs/>
          <w:rtl/>
        </w:rPr>
      </w:pPr>
    </w:p>
    <w:p w14:paraId="3C27DE2D" w14:textId="77777777" w:rsidR="00E7521B" w:rsidRDefault="00E7521B" w:rsidP="006C2CC4">
      <w:pPr>
        <w:rPr>
          <w:rFonts w:ascii="David" w:hAnsi="David" w:cs="David"/>
          <w:b/>
          <w:bCs/>
          <w:rtl/>
        </w:rPr>
      </w:pPr>
    </w:p>
    <w:p w14:paraId="1EA7F5FB" w14:textId="77777777" w:rsidR="006C2CC4" w:rsidRPr="000003E2" w:rsidRDefault="006C2CC4" w:rsidP="006C2CC4">
      <w:pPr>
        <w:rPr>
          <w:rFonts w:ascii="David" w:hAnsi="David" w:cs="David"/>
          <w:b/>
          <w:bCs/>
          <w:rtl/>
        </w:rPr>
      </w:pPr>
      <w:r w:rsidRPr="000003E2">
        <w:rPr>
          <w:rFonts w:ascii="David" w:hAnsi="David" w:cs="David"/>
          <w:b/>
          <w:bCs/>
          <w:rtl/>
        </w:rPr>
        <w:t>בכפוף לתנאי וסייגי הפוליסות המקוריות עד כמה שלא שונו במפורש על פי האמור באישור זה.</w:t>
      </w:r>
    </w:p>
    <w:p w14:paraId="2C9456AE" w14:textId="77777777" w:rsidR="006C2CC4" w:rsidRPr="000003E2" w:rsidRDefault="006C2CC4" w:rsidP="006C2CC4">
      <w:pPr>
        <w:rPr>
          <w:rFonts w:ascii="David" w:hAnsi="David" w:cs="David"/>
          <w:rtl/>
        </w:rPr>
      </w:pPr>
    </w:p>
    <w:p w14:paraId="51CE2967" w14:textId="77777777" w:rsidR="006C2CC4" w:rsidRPr="000003E2" w:rsidRDefault="006C2CC4" w:rsidP="006C2CC4">
      <w:pPr>
        <w:rPr>
          <w:rFonts w:ascii="David" w:hAnsi="David" w:cs="David"/>
          <w:rtl/>
        </w:rPr>
      </w:pPr>
      <w:r w:rsidRPr="000003E2">
        <w:rPr>
          <w:rFonts w:ascii="David" w:hAnsi="David" w:cs="David"/>
          <w:rtl/>
        </w:rPr>
        <w:t xml:space="preserve">                                                                                       בכבוד רב,    </w:t>
      </w:r>
    </w:p>
    <w:p w14:paraId="6D17263D" w14:textId="77777777" w:rsidR="006C2CC4" w:rsidRPr="000003E2" w:rsidRDefault="006C2CC4" w:rsidP="006C2CC4">
      <w:pPr>
        <w:rPr>
          <w:rFonts w:ascii="David" w:hAnsi="David" w:cs="David"/>
          <w:rtl/>
        </w:rPr>
      </w:pPr>
    </w:p>
    <w:p w14:paraId="2C22D97D" w14:textId="77777777" w:rsidR="006C2CC4" w:rsidRPr="000003E2" w:rsidRDefault="006C2CC4" w:rsidP="006C2CC4">
      <w:pPr>
        <w:rPr>
          <w:rFonts w:ascii="David" w:hAnsi="David" w:cs="David"/>
          <w:rtl/>
        </w:rPr>
      </w:pPr>
      <w:r w:rsidRPr="000003E2">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6C2CC4" w:rsidRPr="000003E2" w14:paraId="462A05FD" w14:textId="77777777" w:rsidTr="00D900C3">
        <w:tc>
          <w:tcPr>
            <w:tcW w:w="4135" w:type="dxa"/>
          </w:tcPr>
          <w:p w14:paraId="4FFE5678" w14:textId="77777777" w:rsidR="006C2CC4" w:rsidRPr="000003E2" w:rsidRDefault="006C2CC4" w:rsidP="00D900C3">
            <w:pPr>
              <w:rPr>
                <w:rFonts w:ascii="David" w:hAnsi="David" w:cs="David"/>
                <w:rtl/>
              </w:rPr>
            </w:pPr>
            <w:r w:rsidRPr="000003E2">
              <w:rPr>
                <w:rFonts w:ascii="David" w:hAnsi="David" w:cs="David"/>
                <w:rtl/>
              </w:rPr>
              <w:t>___________________</w:t>
            </w:r>
          </w:p>
        </w:tc>
        <w:tc>
          <w:tcPr>
            <w:tcW w:w="4135" w:type="dxa"/>
          </w:tcPr>
          <w:p w14:paraId="6B480D10" w14:textId="77777777" w:rsidR="006C2CC4" w:rsidRPr="000003E2" w:rsidRDefault="006C2CC4" w:rsidP="00D900C3">
            <w:pPr>
              <w:rPr>
                <w:rFonts w:ascii="David" w:hAnsi="David" w:cs="David"/>
                <w:rtl/>
              </w:rPr>
            </w:pPr>
            <w:r w:rsidRPr="000003E2">
              <w:rPr>
                <w:rFonts w:ascii="David" w:hAnsi="David" w:cs="David"/>
                <w:rtl/>
              </w:rPr>
              <w:t>__________________________</w:t>
            </w:r>
          </w:p>
        </w:tc>
      </w:tr>
      <w:tr w:rsidR="006C2CC4" w:rsidRPr="000003E2" w14:paraId="7E3CBCD7" w14:textId="77777777" w:rsidTr="00D900C3">
        <w:tc>
          <w:tcPr>
            <w:tcW w:w="4135" w:type="dxa"/>
          </w:tcPr>
          <w:p w14:paraId="55349965" w14:textId="77777777" w:rsidR="006C2CC4" w:rsidRPr="000003E2" w:rsidRDefault="006C2CC4" w:rsidP="00D900C3">
            <w:pPr>
              <w:rPr>
                <w:rFonts w:ascii="David" w:hAnsi="David" w:cs="David"/>
                <w:rtl/>
              </w:rPr>
            </w:pPr>
            <w:r w:rsidRPr="000003E2">
              <w:rPr>
                <w:rFonts w:ascii="David" w:hAnsi="David" w:cs="David"/>
                <w:rtl/>
              </w:rPr>
              <w:t xml:space="preserve">        תאריך</w:t>
            </w:r>
          </w:p>
        </w:tc>
        <w:tc>
          <w:tcPr>
            <w:tcW w:w="4135" w:type="dxa"/>
          </w:tcPr>
          <w:p w14:paraId="5DED9367" w14:textId="77777777" w:rsidR="006C2CC4" w:rsidRPr="000003E2" w:rsidRDefault="006C2CC4" w:rsidP="00D900C3">
            <w:pPr>
              <w:rPr>
                <w:rFonts w:ascii="David" w:hAnsi="David" w:cs="David"/>
                <w:rtl/>
              </w:rPr>
            </w:pPr>
            <w:r w:rsidRPr="000003E2">
              <w:rPr>
                <w:rFonts w:ascii="David" w:hAnsi="David" w:cs="David"/>
                <w:rtl/>
              </w:rPr>
              <w:t>חתימת מורשה המבטח וחותמת המבטח</w:t>
            </w:r>
          </w:p>
        </w:tc>
      </w:tr>
    </w:tbl>
    <w:p w14:paraId="7B258FEB" w14:textId="77777777" w:rsidR="006C2CC4" w:rsidRPr="000003E2" w:rsidRDefault="006C2CC4" w:rsidP="006C2CC4">
      <w:pPr>
        <w:rPr>
          <w:rFonts w:ascii="David" w:hAnsi="David" w:cs="David"/>
          <w:rtl/>
        </w:rPr>
      </w:pPr>
      <w:r w:rsidRPr="000003E2">
        <w:rPr>
          <w:rFonts w:ascii="David" w:hAnsi="David" w:cs="David"/>
          <w:rtl/>
        </w:rPr>
        <w:t xml:space="preserve">          </w:t>
      </w:r>
    </w:p>
    <w:p w14:paraId="6B0F2879" w14:textId="77777777" w:rsidR="006C2CC4" w:rsidRPr="000003E2" w:rsidRDefault="006C2CC4" w:rsidP="006C2CC4">
      <w:pPr>
        <w:rPr>
          <w:rFonts w:ascii="David" w:hAnsi="David" w:cs="David"/>
          <w:rtl/>
        </w:rPr>
      </w:pPr>
      <w:r w:rsidRPr="000003E2">
        <w:rPr>
          <w:rFonts w:ascii="David" w:hAnsi="David" w:cs="David"/>
          <w:rtl/>
        </w:rPr>
        <w:t xml:space="preserve">                                                                  </w:t>
      </w:r>
    </w:p>
    <w:p w14:paraId="3F909EC5" w14:textId="77777777" w:rsidR="006C2CC4" w:rsidRPr="000003E2" w:rsidRDefault="006C2CC4" w:rsidP="006C2CC4">
      <w:pPr>
        <w:rPr>
          <w:rFonts w:ascii="David" w:hAnsi="David" w:cs="David"/>
          <w:rtl/>
        </w:rPr>
      </w:pPr>
    </w:p>
    <w:tbl>
      <w:tblPr>
        <w:tblStyle w:val="afffd"/>
        <w:bidiVisual/>
        <w:tblW w:w="0" w:type="auto"/>
        <w:tblLook w:val="04A0" w:firstRow="1" w:lastRow="0" w:firstColumn="1" w:lastColumn="0" w:noHBand="0" w:noVBand="1"/>
      </w:tblPr>
      <w:tblGrid>
        <w:gridCol w:w="8270"/>
      </w:tblGrid>
      <w:tr w:rsidR="00E7521B" w:rsidRPr="00FE6896" w14:paraId="1125E359" w14:textId="77777777" w:rsidTr="00470223">
        <w:tc>
          <w:tcPr>
            <w:tcW w:w="8270" w:type="dxa"/>
          </w:tcPr>
          <w:p w14:paraId="55E018D7" w14:textId="77777777" w:rsidR="00E7521B" w:rsidRPr="00FE6896" w:rsidRDefault="00E7521B" w:rsidP="00470223">
            <w:pPr>
              <w:spacing w:line="360" w:lineRule="auto"/>
              <w:rPr>
                <w:rtl/>
              </w:rPr>
            </w:pPr>
            <w:r w:rsidRPr="00FE6896">
              <w:rPr>
                <w:rFonts w:hint="cs"/>
                <w:rtl/>
              </w:rPr>
              <w:t xml:space="preserve">מובהר כי ניתן לקבל פוליסה משולבת </w:t>
            </w:r>
            <w:r w:rsidRPr="00FE6896">
              <w:rPr>
                <w:rtl/>
              </w:rPr>
              <w:t>לצד ג', חבות המוצר וחבות מעבידים</w:t>
            </w:r>
            <w:r w:rsidRPr="00FE6896">
              <w:rPr>
                <w:rFonts w:hint="cs"/>
                <w:rtl/>
              </w:rPr>
              <w:t xml:space="preserve">, </w:t>
            </w:r>
            <w:r w:rsidRPr="00FE6896">
              <w:rPr>
                <w:rtl/>
              </w:rPr>
              <w:t xml:space="preserve">כל עוד גבולות האחריות שבה משקפים את גבולות האחריות בגין כל אחד מהביטוחים הנדרשים בנפרד או לחילופין גבול אחריות משותף שהינו לפחות סך גבולות האחריות של כל הפוליסות הנדרשות בנפרד </w:t>
            </w:r>
          </w:p>
        </w:tc>
      </w:tr>
      <w:tr w:rsidR="00E7521B" w:rsidRPr="00FE6896" w14:paraId="1F63FED2" w14:textId="77777777" w:rsidTr="00470223">
        <w:tc>
          <w:tcPr>
            <w:tcW w:w="8270" w:type="dxa"/>
          </w:tcPr>
          <w:p w14:paraId="758F8EBE" w14:textId="77777777" w:rsidR="00E7521B" w:rsidRPr="00FE6896" w:rsidRDefault="00E7521B" w:rsidP="00470223">
            <w:pPr>
              <w:spacing w:line="360" w:lineRule="auto"/>
            </w:pPr>
            <w:r w:rsidRPr="00FE6896">
              <w:rPr>
                <w:rtl/>
              </w:rPr>
              <w:t xml:space="preserve"> ואז יש לעדכן באישור את גבול האחריות בהתאם</w:t>
            </w:r>
            <w:r w:rsidRPr="00FE6896">
              <w:rPr>
                <w:rFonts w:hint="cs"/>
                <w:rtl/>
              </w:rPr>
              <w:t>.</w:t>
            </w:r>
          </w:p>
        </w:tc>
      </w:tr>
    </w:tbl>
    <w:p w14:paraId="09508FEB" w14:textId="77777777" w:rsidR="00E7521B" w:rsidRDefault="00E7521B" w:rsidP="00E00BCC">
      <w:pPr>
        <w:bidi w:val="0"/>
        <w:rPr>
          <w:rFonts w:ascii="David" w:hAnsi="David" w:cs="David"/>
          <w:rtl/>
        </w:rPr>
      </w:pPr>
    </w:p>
    <w:p w14:paraId="07A1DA27" w14:textId="38424379" w:rsidR="00FC1A9E" w:rsidRDefault="001B7FE0" w:rsidP="00E7521B">
      <w:pPr>
        <w:bidi w:val="0"/>
        <w:rPr>
          <w:rFonts w:ascii="David" w:hAnsi="David" w:cs="David"/>
          <w:rtl/>
        </w:rPr>
      </w:pPr>
      <w:r w:rsidRPr="000003E2">
        <w:rPr>
          <w:rFonts w:ascii="David" w:hAnsi="David" w:cs="David"/>
          <w:rtl/>
        </w:rPr>
        <w:br w:type="page"/>
      </w:r>
      <w:bookmarkEnd w:id="204"/>
    </w:p>
    <w:p w14:paraId="60833472" w14:textId="77777777" w:rsidR="00E7521B" w:rsidRPr="00D15E85" w:rsidRDefault="00E7521B" w:rsidP="00E7521B">
      <w:pPr>
        <w:bidi w:val="0"/>
        <w:rPr>
          <w:rFonts w:asciiTheme="minorHAnsi" w:hAnsiTheme="minorHAnsi" w:cs="David"/>
          <w:b/>
          <w:bCs/>
          <w:sz w:val="28"/>
          <w:szCs w:val="28"/>
          <w:u w:val="single"/>
        </w:rPr>
      </w:pPr>
    </w:p>
    <w:p w14:paraId="424AB086" w14:textId="70ED456B" w:rsidR="00F2648F" w:rsidRPr="00982884" w:rsidRDefault="00F2648F" w:rsidP="00907EC4">
      <w:pPr>
        <w:pStyle w:val="affffc"/>
        <w:rPr>
          <w:rtl/>
        </w:rPr>
      </w:pPr>
      <w:bookmarkStart w:id="221" w:name="_Toc185193120"/>
      <w:bookmarkStart w:id="222" w:name="_Toc330777764"/>
      <w:bookmarkStart w:id="223" w:name="_Toc390001014"/>
      <w:bookmarkStart w:id="224" w:name="_Toc78167947"/>
      <w:bookmarkEnd w:id="89"/>
      <w:bookmarkEnd w:id="90"/>
      <w:r>
        <w:rPr>
          <w:rtl/>
        </w:rPr>
        <w:t>נספח</w:t>
      </w:r>
      <w:r>
        <w:rPr>
          <w:rFonts w:hint="cs"/>
          <w:rtl/>
        </w:rPr>
        <w:t xml:space="preserve"> </w:t>
      </w:r>
      <w:r w:rsidR="00C17AE3">
        <w:rPr>
          <w:rFonts w:hint="cs"/>
          <w:rtl/>
        </w:rPr>
        <w:t>11</w:t>
      </w:r>
      <w:r w:rsidRPr="00982884">
        <w:rPr>
          <w:rtl/>
        </w:rPr>
        <w:t xml:space="preserve"> – כתב ערבות בגין זכייה</w:t>
      </w:r>
      <w:r>
        <w:rPr>
          <w:rFonts w:hint="cs"/>
          <w:rtl/>
        </w:rPr>
        <w:t xml:space="preserve"> </w:t>
      </w:r>
      <w:r>
        <w:rPr>
          <w:rtl/>
        </w:rPr>
        <w:t>–</w:t>
      </w:r>
      <w:r>
        <w:rPr>
          <w:rFonts w:hint="cs"/>
          <w:rtl/>
        </w:rPr>
        <w:t xml:space="preserve"> מיישם זוכה</w:t>
      </w:r>
      <w:r w:rsidRPr="00982884">
        <w:rPr>
          <w:rtl/>
        </w:rPr>
        <w:t xml:space="preserve"> </w:t>
      </w:r>
    </w:p>
    <w:p w14:paraId="4662E184" w14:textId="77777777" w:rsidR="00F2648F" w:rsidRPr="00982884" w:rsidRDefault="00F2648F" w:rsidP="00F2648F">
      <w:pPr>
        <w:ind w:right="-1560"/>
        <w:rPr>
          <w:rFonts w:ascii="David" w:hAnsi="David" w:cs="David"/>
          <w:rtl/>
        </w:rPr>
      </w:pPr>
    </w:p>
    <w:p w14:paraId="5A7260D0" w14:textId="77777777" w:rsidR="00F2648F" w:rsidRPr="00982884" w:rsidRDefault="00F2648F" w:rsidP="00907EC4">
      <w:pPr>
        <w:pStyle w:val="affffa"/>
        <w:rPr>
          <w:rtl/>
        </w:rPr>
      </w:pPr>
    </w:p>
    <w:tbl>
      <w:tblPr>
        <w:bidiVisual/>
        <w:tblW w:w="0" w:type="auto"/>
        <w:jc w:val="right"/>
        <w:tblLook w:val="0000" w:firstRow="0" w:lastRow="0" w:firstColumn="0" w:lastColumn="0" w:noHBand="0" w:noVBand="0"/>
      </w:tblPr>
      <w:tblGrid>
        <w:gridCol w:w="2852"/>
        <w:gridCol w:w="3240"/>
      </w:tblGrid>
      <w:tr w:rsidR="00F2648F" w:rsidRPr="00982884" w14:paraId="72D52309" w14:textId="77777777" w:rsidTr="00D900C3">
        <w:trPr>
          <w:jc w:val="right"/>
        </w:trPr>
        <w:tc>
          <w:tcPr>
            <w:tcW w:w="2852" w:type="dxa"/>
            <w:tcBorders>
              <w:top w:val="nil"/>
              <w:left w:val="nil"/>
              <w:bottom w:val="nil"/>
              <w:right w:val="nil"/>
            </w:tcBorders>
          </w:tcPr>
          <w:p w14:paraId="70F8FFEC"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B7F0450" w14:textId="77777777" w:rsidR="00F2648F" w:rsidRPr="00982884" w:rsidRDefault="00F2648F" w:rsidP="00D900C3">
            <w:pPr>
              <w:spacing w:line="360" w:lineRule="auto"/>
              <w:ind w:right="-1560"/>
              <w:rPr>
                <w:rFonts w:ascii="David" w:hAnsi="David" w:cs="David"/>
                <w:rtl/>
              </w:rPr>
            </w:pPr>
          </w:p>
        </w:tc>
      </w:tr>
      <w:tr w:rsidR="00F2648F" w:rsidRPr="00982884" w14:paraId="6CB03E0E" w14:textId="77777777" w:rsidTr="00D900C3">
        <w:trPr>
          <w:jc w:val="right"/>
        </w:trPr>
        <w:tc>
          <w:tcPr>
            <w:tcW w:w="2852" w:type="dxa"/>
            <w:tcBorders>
              <w:top w:val="nil"/>
              <w:left w:val="nil"/>
              <w:bottom w:val="nil"/>
              <w:right w:val="nil"/>
            </w:tcBorders>
          </w:tcPr>
          <w:p w14:paraId="75AE1663"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29DD990" w14:textId="77777777" w:rsidR="00F2648F" w:rsidRPr="00982884" w:rsidRDefault="00F2648F" w:rsidP="00D900C3">
            <w:pPr>
              <w:spacing w:line="360" w:lineRule="auto"/>
              <w:ind w:right="-1560"/>
              <w:rPr>
                <w:rFonts w:ascii="David" w:hAnsi="David" w:cs="David"/>
                <w:rtl/>
              </w:rPr>
            </w:pPr>
          </w:p>
        </w:tc>
      </w:tr>
      <w:tr w:rsidR="00F2648F" w:rsidRPr="00982884" w14:paraId="76FA7550" w14:textId="77777777" w:rsidTr="00D900C3">
        <w:trPr>
          <w:jc w:val="right"/>
        </w:trPr>
        <w:tc>
          <w:tcPr>
            <w:tcW w:w="2852" w:type="dxa"/>
            <w:tcBorders>
              <w:top w:val="nil"/>
              <w:left w:val="nil"/>
              <w:bottom w:val="nil"/>
              <w:right w:val="nil"/>
            </w:tcBorders>
          </w:tcPr>
          <w:p w14:paraId="404989A2"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6031F114" w14:textId="77777777" w:rsidR="00F2648F" w:rsidRPr="00982884" w:rsidRDefault="00F2648F" w:rsidP="00D900C3">
            <w:pPr>
              <w:spacing w:line="360" w:lineRule="auto"/>
              <w:ind w:right="-1560"/>
              <w:rPr>
                <w:rFonts w:ascii="David" w:hAnsi="David" w:cs="David"/>
                <w:rtl/>
              </w:rPr>
            </w:pPr>
          </w:p>
        </w:tc>
      </w:tr>
    </w:tbl>
    <w:p w14:paraId="0173713B" w14:textId="77777777" w:rsidR="00F2648F" w:rsidRPr="00982884" w:rsidRDefault="00F2648F" w:rsidP="00F2648F">
      <w:pPr>
        <w:widowControl w:val="0"/>
        <w:spacing w:line="360" w:lineRule="auto"/>
        <w:ind w:left="709" w:right="-1560"/>
        <w:jc w:val="center"/>
        <w:rPr>
          <w:rFonts w:ascii="David" w:hAnsi="David" w:cs="David"/>
          <w:sz w:val="22"/>
          <w:szCs w:val="22"/>
          <w:rtl/>
        </w:rPr>
      </w:pPr>
    </w:p>
    <w:p w14:paraId="44CB9EF4" w14:textId="77777777" w:rsidR="00F2648F" w:rsidRPr="00982884" w:rsidRDefault="00F2648F" w:rsidP="00F2648F">
      <w:pPr>
        <w:widowControl w:val="0"/>
        <w:spacing w:line="360" w:lineRule="auto"/>
        <w:ind w:right="-1560"/>
        <w:outlineLvl w:val="0"/>
        <w:rPr>
          <w:rFonts w:ascii="David" w:hAnsi="David" w:cs="David"/>
          <w:rtl/>
        </w:rPr>
      </w:pPr>
      <w:r w:rsidRPr="00982884">
        <w:rPr>
          <w:rFonts w:ascii="David" w:hAnsi="David" w:cs="David"/>
          <w:rtl/>
        </w:rPr>
        <w:t xml:space="preserve">לכבוד </w:t>
      </w:r>
    </w:p>
    <w:p w14:paraId="529DCB29"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 xml:space="preserve">ממשלת ישראל </w:t>
      </w:r>
    </w:p>
    <w:p w14:paraId="0A87C501"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159D7A6D" w14:textId="77777777" w:rsidR="00F2648F" w:rsidRPr="00982884" w:rsidRDefault="00F2648F" w:rsidP="00F2648F">
      <w:pPr>
        <w:widowControl w:val="0"/>
        <w:spacing w:line="360" w:lineRule="auto"/>
        <w:ind w:left="709" w:right="-1560"/>
        <w:rPr>
          <w:rFonts w:ascii="David" w:hAnsi="David" w:cs="David"/>
          <w:sz w:val="22"/>
          <w:szCs w:val="22"/>
          <w:rtl/>
        </w:rPr>
      </w:pPr>
    </w:p>
    <w:p w14:paraId="556E70E0" w14:textId="77777777" w:rsidR="00F2648F" w:rsidRPr="000003E2" w:rsidRDefault="00F2648F" w:rsidP="00F2648F">
      <w:pPr>
        <w:widowControl w:val="0"/>
        <w:spacing w:line="360" w:lineRule="auto"/>
        <w:ind w:left="709" w:right="-1560"/>
        <w:jc w:val="center"/>
        <w:outlineLvl w:val="0"/>
        <w:rPr>
          <w:rFonts w:ascii="David" w:hAnsi="David" w:cs="David"/>
          <w:rtl/>
        </w:rPr>
      </w:pPr>
      <w:r w:rsidRPr="000003E2">
        <w:rPr>
          <w:rFonts w:ascii="David" w:hAnsi="David" w:cs="David"/>
          <w:rtl/>
        </w:rPr>
        <w:t>הנדון: ערבות מס' _______________</w:t>
      </w:r>
    </w:p>
    <w:p w14:paraId="08ED33F2" w14:textId="77777777" w:rsidR="00F2648F" w:rsidRPr="000003E2" w:rsidRDefault="00F2648F" w:rsidP="00F2648F">
      <w:pPr>
        <w:widowControl w:val="0"/>
        <w:spacing w:line="360" w:lineRule="auto"/>
        <w:ind w:left="8" w:right="-1560"/>
        <w:jc w:val="both"/>
        <w:rPr>
          <w:rFonts w:ascii="David" w:hAnsi="David" w:cs="David"/>
          <w:rtl/>
        </w:rPr>
      </w:pPr>
    </w:p>
    <w:p w14:paraId="0EEE73FA" w14:textId="2B810FB7" w:rsidR="00F2648F" w:rsidRPr="000003E2" w:rsidRDefault="00F2648F" w:rsidP="00A5156E">
      <w:pPr>
        <w:ind w:right="-1560"/>
        <w:rPr>
          <w:rFonts w:ascii="David" w:hAnsi="David" w:cs="David"/>
          <w:u w:val="single"/>
          <w:rtl/>
        </w:rPr>
      </w:pPr>
      <w:r w:rsidRPr="00A5156E">
        <w:rPr>
          <w:rFonts w:ascii="David" w:hAnsi="David" w:cs="David"/>
          <w:rtl/>
        </w:rPr>
        <w:t xml:space="preserve">אנו ערבים בזאת כלפיכם לסילוק כל סכום עד לסך של </w:t>
      </w:r>
      <w:r w:rsidR="000003E2" w:rsidRPr="00A5156E">
        <w:rPr>
          <w:rFonts w:ascii="David" w:hAnsi="David" w:cs="David" w:hint="cs"/>
          <w:rtl/>
        </w:rPr>
        <w:t xml:space="preserve"> </w:t>
      </w:r>
      <w:r w:rsidR="00A5156E" w:rsidRPr="00A5156E">
        <w:rPr>
          <w:rFonts w:ascii="David" w:hAnsi="David" w:cs="David" w:hint="cs"/>
          <w:rtl/>
        </w:rPr>
        <w:t>8</w:t>
      </w:r>
      <w:r w:rsidR="000003E2" w:rsidRPr="00A5156E">
        <w:rPr>
          <w:rFonts w:ascii="David" w:hAnsi="David" w:cs="David" w:hint="cs"/>
          <w:rtl/>
        </w:rPr>
        <w:t>0</w:t>
      </w:r>
      <w:r w:rsidR="000003E2" w:rsidRPr="00A5156E">
        <w:rPr>
          <w:rFonts w:ascii="David" w:hAnsi="David" w:cs="David"/>
          <w:rtl/>
        </w:rPr>
        <w:t>,000</w:t>
      </w:r>
      <w:r w:rsidR="000003E2" w:rsidRPr="00A5156E">
        <w:rPr>
          <w:rFonts w:ascii="David" w:hAnsi="David" w:cs="David" w:hint="cs"/>
          <w:rtl/>
        </w:rPr>
        <w:t xml:space="preserve"> </w:t>
      </w:r>
      <w:r w:rsidRPr="00A5156E">
        <w:rPr>
          <w:rFonts w:ascii="David" w:hAnsi="David" w:cs="David"/>
          <w:rtl/>
        </w:rPr>
        <w:t xml:space="preserve"> ₪ (במילים: </w:t>
      </w:r>
      <w:r w:rsidR="00A5156E" w:rsidRPr="00A5156E">
        <w:rPr>
          <w:rFonts w:ascii="David" w:hAnsi="David" w:cs="David" w:hint="cs"/>
          <w:rtl/>
        </w:rPr>
        <w:t xml:space="preserve">שמונים </w:t>
      </w:r>
      <w:r w:rsidRPr="00A5156E">
        <w:rPr>
          <w:rFonts w:ascii="David" w:hAnsi="David" w:cs="David"/>
          <w:rtl/>
        </w:rPr>
        <w:t xml:space="preserve"> אלף  שקלים חדשים), שיוצמד למדד המחירים לצרכן מתאריך _________ אשר תדרשו מאת _________________ (להלן: </w:t>
      </w:r>
      <w:r w:rsidRPr="00A5156E">
        <w:rPr>
          <w:rFonts w:ascii="David" w:hAnsi="David" w:cs="David"/>
          <w:b/>
          <w:bCs/>
          <w:rtl/>
        </w:rPr>
        <w:t>"החייב"</w:t>
      </w:r>
      <w:r w:rsidRPr="00A5156E">
        <w:rPr>
          <w:rFonts w:ascii="David" w:hAnsi="David" w:cs="David"/>
          <w:rtl/>
        </w:rPr>
        <w:t xml:space="preserve">), בקשר עם </w:t>
      </w:r>
      <w:r w:rsidRPr="00A5156E">
        <w:rPr>
          <w:rFonts w:ascii="David" w:hAnsi="David" w:cs="David"/>
          <w:u w:val="single"/>
          <w:rtl/>
        </w:rPr>
        <w:t xml:space="preserve">מכרז מספר מכרז </w:t>
      </w:r>
      <w:r w:rsidRPr="00A5156E">
        <w:rPr>
          <w:rFonts w:ascii="David" w:hAnsi="David" w:cs="David"/>
          <w:u w:val="single"/>
        </w:rPr>
        <w:t>02-2014</w:t>
      </w:r>
      <w:r w:rsidRPr="00A5156E">
        <w:rPr>
          <w:rFonts w:ascii="David" w:hAnsi="David" w:cs="David"/>
          <w:u w:val="single"/>
          <w:rtl/>
        </w:rPr>
        <w:t>, לאספקה, התקנה ואחזקת תשתית ויישום לניהול תקציב כולל שירותים נלווים עבור משרדי הממשלה.</w:t>
      </w:r>
    </w:p>
    <w:p w14:paraId="6CE405F9" w14:textId="77777777" w:rsidR="00F2648F" w:rsidRPr="00982884" w:rsidRDefault="00F2648F" w:rsidP="00F2648F">
      <w:pPr>
        <w:spacing w:before="40" w:after="40" w:line="360" w:lineRule="auto"/>
        <w:ind w:right="-1560"/>
        <w:jc w:val="both"/>
        <w:rPr>
          <w:rFonts w:ascii="David" w:hAnsi="David" w:cs="David"/>
          <w:rtl/>
        </w:rPr>
      </w:pPr>
      <w:r w:rsidRPr="000003E2">
        <w:rPr>
          <w:rFonts w:ascii="David" w:hAnsi="David" w:cs="David"/>
          <w:rtl/>
        </w:rPr>
        <w:t>אנו נשלם לכם תוך 7 ימים מתאריך דרישתכם הראשונה</w:t>
      </w:r>
      <w:r w:rsidRPr="00982884">
        <w:rPr>
          <w:rFonts w:ascii="David" w:hAnsi="David" w:cs="David"/>
          <w:rtl/>
        </w:rPr>
        <w:t xml:space="preserve">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02C61E97"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05904786"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0B1489CC"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2DF6FE5D" w14:textId="77777777" w:rsidR="00F2648F" w:rsidRPr="00982884" w:rsidRDefault="00F2648F" w:rsidP="00F2648F">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2648F" w:rsidRPr="00982884" w14:paraId="2E94BE33" w14:textId="77777777" w:rsidTr="00D900C3">
        <w:trPr>
          <w:jc w:val="right"/>
        </w:trPr>
        <w:tc>
          <w:tcPr>
            <w:tcW w:w="3752" w:type="dxa"/>
            <w:tcBorders>
              <w:top w:val="single" w:sz="4" w:space="0" w:color="auto"/>
              <w:left w:val="nil"/>
              <w:bottom w:val="nil"/>
              <w:right w:val="nil"/>
            </w:tcBorders>
          </w:tcPr>
          <w:p w14:paraId="77890742"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EE8613E" w14:textId="77777777" w:rsidR="00F2648F" w:rsidRPr="00982884" w:rsidRDefault="00F2648F" w:rsidP="00D900C3">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13E76184"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B517BAD"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F2648F" w:rsidRPr="00982884" w14:paraId="17C8E55D" w14:textId="77777777" w:rsidTr="00D900C3">
        <w:trPr>
          <w:jc w:val="right"/>
        </w:trPr>
        <w:tc>
          <w:tcPr>
            <w:tcW w:w="6092" w:type="dxa"/>
            <w:tcBorders>
              <w:top w:val="single" w:sz="4" w:space="0" w:color="auto"/>
              <w:left w:val="nil"/>
              <w:bottom w:val="nil"/>
              <w:right w:val="nil"/>
            </w:tcBorders>
          </w:tcPr>
          <w:p w14:paraId="20026AD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113E9EB"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F2648F" w:rsidRPr="00982884" w14:paraId="10751F81" w14:textId="77777777" w:rsidTr="00D900C3">
        <w:trPr>
          <w:jc w:val="right"/>
        </w:trPr>
        <w:tc>
          <w:tcPr>
            <w:tcW w:w="2312" w:type="dxa"/>
            <w:tcBorders>
              <w:top w:val="single" w:sz="4" w:space="0" w:color="auto"/>
              <w:left w:val="nil"/>
              <w:bottom w:val="nil"/>
              <w:right w:val="nil"/>
            </w:tcBorders>
          </w:tcPr>
          <w:p w14:paraId="44019AA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0C9636E2" w14:textId="77777777" w:rsidR="00F2648F" w:rsidRPr="00982884" w:rsidRDefault="00F2648F" w:rsidP="00D900C3">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79C44381"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795EB009" w14:textId="77777777" w:rsidR="00F2648F" w:rsidRPr="00982884" w:rsidRDefault="00F2648F" w:rsidP="00D900C3">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409432FE"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חתימה וחותמת</w:t>
            </w:r>
          </w:p>
        </w:tc>
      </w:tr>
    </w:tbl>
    <w:p w14:paraId="78465A8C" w14:textId="77777777" w:rsidR="00F2648F" w:rsidRPr="00982884" w:rsidRDefault="00F2648F" w:rsidP="00907EC4">
      <w:pPr>
        <w:pStyle w:val="affffa"/>
      </w:pPr>
    </w:p>
    <w:p w14:paraId="34CE788F" w14:textId="3E0CA006" w:rsidR="00F2648F" w:rsidRDefault="00F2648F" w:rsidP="00F2648F">
      <w:pPr>
        <w:bidi w:val="0"/>
        <w:rPr>
          <w:rFonts w:ascii="David" w:hAnsi="David"/>
          <w:rtl/>
        </w:rPr>
      </w:pPr>
      <w:r>
        <w:rPr>
          <w:rFonts w:ascii="David" w:hAnsi="David"/>
          <w:rtl/>
        </w:rPr>
        <w:br w:type="page"/>
      </w:r>
    </w:p>
    <w:p w14:paraId="54BBC393" w14:textId="562DF24D" w:rsidR="004855B9" w:rsidRPr="00D15E85" w:rsidRDefault="004855B9" w:rsidP="00D72CAF">
      <w:pPr>
        <w:bidi w:val="0"/>
        <w:rPr>
          <w:rFonts w:asciiTheme="minorHAnsi" w:hAnsiTheme="minorHAnsi" w:cs="David"/>
          <w:b/>
          <w:bCs/>
          <w:sz w:val="28"/>
          <w:szCs w:val="28"/>
          <w:u w:val="single"/>
          <w:rtl/>
        </w:rPr>
      </w:pPr>
    </w:p>
    <w:bookmarkEnd w:id="13"/>
    <w:bookmarkEnd w:id="14"/>
    <w:bookmarkEnd w:id="15"/>
    <w:bookmarkEnd w:id="16"/>
    <w:bookmarkEnd w:id="17"/>
    <w:bookmarkEnd w:id="91"/>
    <w:bookmarkEnd w:id="92"/>
    <w:bookmarkEnd w:id="221"/>
    <w:bookmarkEnd w:id="222"/>
    <w:bookmarkEnd w:id="223"/>
    <w:bookmarkEnd w:id="224"/>
    <w:p w14:paraId="2D11EF4B" w14:textId="758B892C" w:rsidR="00113E16" w:rsidRDefault="00113E16" w:rsidP="00C17AE3">
      <w:pPr>
        <w:bidi w:val="0"/>
        <w:rPr>
          <w:rFonts w:ascii="David" w:hAnsi="David" w:cs="David"/>
          <w:b/>
          <w:bCs/>
          <w:sz w:val="28"/>
          <w:szCs w:val="28"/>
          <w:u w:val="single"/>
          <w:rtl/>
        </w:rPr>
      </w:pPr>
    </w:p>
    <w:p w14:paraId="2415D7A8" w14:textId="3343C372" w:rsidR="00113E16" w:rsidRPr="00982884" w:rsidRDefault="00113E16" w:rsidP="00907EC4">
      <w:pPr>
        <w:pStyle w:val="affffc"/>
        <w:rPr>
          <w:sz w:val="20"/>
          <w:rtl/>
        </w:rPr>
      </w:pPr>
      <w:r w:rsidRPr="00982884">
        <w:rPr>
          <w:rtl/>
        </w:rPr>
        <w:t xml:space="preserve">נספח </w:t>
      </w:r>
      <w:r>
        <w:rPr>
          <w:rFonts w:hint="cs"/>
          <w:rtl/>
        </w:rPr>
        <w:t>12</w:t>
      </w:r>
      <w:r w:rsidRPr="00982884">
        <w:rPr>
          <w:rtl/>
        </w:rPr>
        <w:t xml:space="preserve"> - חוזה / הסכם התקשרות</w:t>
      </w:r>
      <w:r>
        <w:rPr>
          <w:rFonts w:hint="cs"/>
          <w:rtl/>
        </w:rPr>
        <w:t xml:space="preserve"> מול המיישם</w:t>
      </w:r>
      <w:r w:rsidRPr="00982884">
        <w:rPr>
          <w:sz w:val="20"/>
          <w:rtl/>
        </w:rPr>
        <w:t xml:space="preserve"> </w:t>
      </w:r>
    </w:p>
    <w:p w14:paraId="74FEFF7A" w14:textId="77777777" w:rsidR="00113E16" w:rsidRPr="00982884" w:rsidRDefault="00113E16" w:rsidP="00907EC4">
      <w:pPr>
        <w:pStyle w:val="affffa"/>
        <w:rPr>
          <w:rtl/>
        </w:rPr>
      </w:pPr>
    </w:p>
    <w:p w14:paraId="759BD50B"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7648EC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p>
    <w:p w14:paraId="669B2FD4"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6A86D2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על ידי מינהל הרכש הממשלתי באגף החשב הכללי במשרד האוצר</w:t>
      </w:r>
    </w:p>
    <w:p w14:paraId="513BB85C"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7B1C9196"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120A247A"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ל ב י ן</w:t>
      </w:r>
    </w:p>
    <w:p w14:paraId="2A260EE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________________________</w:t>
      </w:r>
    </w:p>
    <w:p w14:paraId="1116585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מכתובת ________________________________</w:t>
      </w:r>
    </w:p>
    <w:p w14:paraId="2147995C" w14:textId="0D4066AE" w:rsidR="00113E16" w:rsidRPr="00982884" w:rsidRDefault="00113E16" w:rsidP="00C0766B">
      <w:pPr>
        <w:pStyle w:val="af1"/>
        <w:widowControl w:val="0"/>
        <w:ind w:right="-1560"/>
        <w:jc w:val="center"/>
        <w:rPr>
          <w:rFonts w:ascii="David" w:hAnsi="David" w:cs="David"/>
          <w:rtl/>
        </w:rPr>
      </w:pPr>
      <w:r w:rsidRPr="00982884">
        <w:rPr>
          <w:rFonts w:ascii="David" w:hAnsi="David" w:cs="David"/>
          <w:rtl/>
        </w:rPr>
        <w:t xml:space="preserve"> (להלן - "</w:t>
      </w:r>
      <w:r w:rsidR="00C0766B">
        <w:rPr>
          <w:rFonts w:ascii="David" w:hAnsi="David" w:cs="David" w:hint="cs"/>
          <w:b/>
          <w:bCs/>
          <w:rtl/>
        </w:rPr>
        <w:t>המיישם</w:t>
      </w:r>
      <w:r w:rsidRPr="00982884">
        <w:rPr>
          <w:rFonts w:ascii="David" w:hAnsi="David" w:cs="David"/>
          <w:rtl/>
        </w:rPr>
        <w:t>")</w:t>
      </w:r>
    </w:p>
    <w:p w14:paraId="52D32827"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09B82FD2"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3E30126F" w14:textId="5163F7B4" w:rsidR="009B4C1B" w:rsidRDefault="009B4C1B" w:rsidP="0020547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sidR="006F7D92">
        <w:rPr>
          <w:rFonts w:ascii="David" w:hAnsi="David" w:cs="David" w:hint="cs"/>
          <w:rtl/>
        </w:rPr>
        <w:t>ב</w:t>
      </w:r>
      <w:r w:rsidR="006F7D92" w:rsidRPr="00343016">
        <w:rPr>
          <w:rFonts w:ascii="David" w:hAnsi="David" w:cs="David" w:hint="cs"/>
          <w:rtl/>
        </w:rPr>
        <w:t xml:space="preserve">ייעוץ, תכנון, </w:t>
      </w:r>
      <w:r w:rsidR="006F7D92" w:rsidRPr="00343016">
        <w:rPr>
          <w:rFonts w:ascii="David" w:hAnsi="David" w:cs="David"/>
          <w:rtl/>
        </w:rPr>
        <w:t>פיתוח תוכנה</w:t>
      </w:r>
      <w:r w:rsidR="006F7D92" w:rsidRPr="00343016">
        <w:rPr>
          <w:rFonts w:ascii="David" w:hAnsi="David" w:cs="David" w:hint="cs"/>
          <w:rtl/>
        </w:rPr>
        <w:t xml:space="preserve"> והתקנתה, </w:t>
      </w:r>
      <w:r w:rsidR="006F7D92" w:rsidRPr="00343016">
        <w:rPr>
          <w:rFonts w:ascii="David" w:hAnsi="David" w:cs="David"/>
          <w:rtl/>
        </w:rPr>
        <w:t>ניהול פרויקטי תוכנה</w:t>
      </w:r>
      <w:r w:rsidR="006F7D92" w:rsidRPr="00343016">
        <w:rPr>
          <w:rFonts w:ascii="David" w:hAnsi="David" w:cs="David" w:hint="cs"/>
          <w:rtl/>
        </w:rPr>
        <w:t>, הדרכה והטמעה</w:t>
      </w:r>
      <w:r w:rsidR="006F7D92" w:rsidRPr="00343016">
        <w:rPr>
          <w:rFonts w:ascii="David" w:hAnsi="David" w:cs="David"/>
          <w:rtl/>
        </w:rPr>
        <w:t xml:space="preserve"> מבוססי </w:t>
      </w:r>
      <w:r w:rsidR="006F7D92" w:rsidRPr="00343016">
        <w:rPr>
          <w:rFonts w:ascii="David" w:hAnsi="David" w:cs="David" w:hint="cs"/>
          <w:rtl/>
        </w:rPr>
        <w:t>התשתית</w:t>
      </w:r>
      <w:r w:rsidR="006F7D92" w:rsidRPr="00343016">
        <w:rPr>
          <w:rFonts w:ascii="David" w:hAnsi="David" w:cs="David"/>
          <w:rtl/>
        </w:rPr>
        <w:t xml:space="preserve"> המוצע</w:t>
      </w:r>
      <w:r w:rsidR="006F7D92" w:rsidRPr="00343016">
        <w:rPr>
          <w:rFonts w:ascii="David" w:hAnsi="David" w:cs="David" w:hint="cs"/>
          <w:rtl/>
        </w:rPr>
        <w:t xml:space="preserve">ת </w:t>
      </w:r>
      <w:r w:rsidR="006F7D92" w:rsidRPr="00343016">
        <w:rPr>
          <w:rFonts w:ascii="David" w:hAnsi="David" w:cs="David"/>
          <w:rtl/>
        </w:rPr>
        <w:t>ע"י המציע</w:t>
      </w:r>
      <w:r w:rsidR="006F7D92" w:rsidRPr="00343016">
        <w:rPr>
          <w:rFonts w:ascii="David" w:hAnsi="David" w:cs="David" w:hint="cs"/>
          <w:rtl/>
        </w:rPr>
        <w:t>.</w:t>
      </w:r>
      <w:r w:rsidRPr="005C53CD">
        <w:rPr>
          <w:rFonts w:ascii="David" w:hAnsi="David" w:cs="David"/>
          <w:rtl/>
        </w:rPr>
        <w:t>עבור משרדי הממשלה (להלן – "</w:t>
      </w:r>
      <w:r w:rsidRPr="005C53CD">
        <w:rPr>
          <w:rFonts w:ascii="David" w:hAnsi="David" w:cs="David"/>
          <w:b/>
          <w:bCs/>
          <w:rtl/>
        </w:rPr>
        <w:t>השירותים</w:t>
      </w:r>
      <w:r w:rsidRPr="005C53CD">
        <w:rPr>
          <w:rFonts w:ascii="David" w:hAnsi="David" w:cs="David"/>
          <w:rtl/>
        </w:rPr>
        <w:t>") למשרד</w:t>
      </w:r>
      <w:del w:id="225" w:author="מחבר">
        <w:r w:rsidRPr="005C53CD" w:rsidDel="00205471">
          <w:rPr>
            <w:rFonts w:ascii="David" w:hAnsi="David" w:cs="David"/>
            <w:rtl/>
          </w:rPr>
          <w:delText>י</w:delText>
        </w:r>
      </w:del>
      <w:ins w:id="226" w:author="מחבר">
        <w:r w:rsidR="00205471">
          <w:rPr>
            <w:rFonts w:ascii="David" w:hAnsi="David" w:cs="David" w:hint="cs"/>
            <w:rtl/>
          </w:rPr>
          <w:t xml:space="preserve"> האוצר</w:t>
        </w:r>
      </w:ins>
      <w:r w:rsidRPr="005C53CD">
        <w:rPr>
          <w:rFonts w:ascii="David" w:hAnsi="David" w:cs="David"/>
          <w:rtl/>
        </w:rPr>
        <w:t xml:space="preserve"> </w:t>
      </w:r>
      <w:del w:id="227" w:author="מחבר">
        <w:r w:rsidRPr="005C53CD" w:rsidDel="00205471">
          <w:rPr>
            <w:rFonts w:ascii="David" w:hAnsi="David" w:cs="David"/>
            <w:rtl/>
          </w:rPr>
          <w:delText>הממשלה ויחידות הסמך</w:delText>
        </w:r>
      </w:del>
      <w:r w:rsidRPr="005C53CD">
        <w:rPr>
          <w:rFonts w:ascii="David" w:hAnsi="David" w:cs="David"/>
          <w:rtl/>
        </w:rPr>
        <w:t xml:space="preserve"> (להלן – "</w:t>
      </w:r>
      <w:r w:rsidRPr="005C53CD">
        <w:rPr>
          <w:rFonts w:ascii="David" w:hAnsi="David" w:cs="David"/>
          <w:b/>
          <w:bCs/>
          <w:rtl/>
        </w:rPr>
        <w:t>המזמי</w:t>
      </w:r>
      <w:del w:id="228" w:author="מחבר">
        <w:r w:rsidRPr="005C53CD" w:rsidDel="00205471">
          <w:rPr>
            <w:rFonts w:ascii="David" w:hAnsi="David" w:cs="David"/>
            <w:b/>
            <w:bCs/>
            <w:rtl/>
          </w:rPr>
          <w:delText>נים</w:delText>
        </w:r>
      </w:del>
      <w:ins w:id="229" w:author="מחבר">
        <w:r w:rsidR="00205471">
          <w:rPr>
            <w:rFonts w:ascii="David" w:hAnsi="David" w:cs="David" w:hint="cs"/>
            <w:b/>
            <w:bCs/>
            <w:rtl/>
          </w:rPr>
          <w:t>ן</w:t>
        </w:r>
      </w:ins>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36635151" w14:textId="15BDD9DC" w:rsidR="00113E16" w:rsidRPr="00982884" w:rsidRDefault="00113E16" w:rsidP="00C0766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982884">
        <w:rPr>
          <w:rFonts w:ascii="David" w:hAnsi="David" w:cs="David"/>
          <w:b/>
          <w:bCs/>
          <w:rtl/>
        </w:rPr>
        <w:t>והואיל</w:t>
      </w:r>
      <w:r w:rsidRPr="00982884">
        <w:rPr>
          <w:rFonts w:ascii="David" w:hAnsi="David" w:cs="David"/>
        </w:rPr>
        <w:tab/>
      </w:r>
      <w:r w:rsidR="00C0766B">
        <w:rPr>
          <w:rFonts w:ascii="David" w:hAnsi="David" w:cs="David" w:hint="cs"/>
          <w:rtl/>
        </w:rPr>
        <w:t>והמיישם</w:t>
      </w:r>
      <w:r w:rsidR="00C0766B" w:rsidRPr="00982884">
        <w:rPr>
          <w:rFonts w:ascii="David" w:hAnsi="David" w:cs="David"/>
          <w:rtl/>
        </w:rPr>
        <w:t xml:space="preserve"> </w:t>
      </w:r>
      <w:r w:rsidRPr="00982884">
        <w:rPr>
          <w:rFonts w:ascii="David" w:hAnsi="David" w:cs="David"/>
          <w:rtl/>
        </w:rPr>
        <w:t>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1B335224" w14:textId="220B165A"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r>
      <w:r w:rsidRPr="002F498B">
        <w:rPr>
          <w:rFonts w:ascii="David" w:hAnsi="David" w:cs="David"/>
          <w:rtl/>
        </w:rPr>
        <w:t>ובכפוף לחתימתו על הסכם זה וקיום יתר הדרישות המפורטות במכרז, ועדת המכרזים של עורך המכרז בחרה בהצעת</w:t>
      </w:r>
      <w:r w:rsidR="00C0766B" w:rsidRPr="002F498B">
        <w:rPr>
          <w:rFonts w:ascii="David" w:hAnsi="David" w:cs="David"/>
          <w:rtl/>
        </w:rPr>
        <w:t xml:space="preserve"> </w:t>
      </w:r>
      <w:r w:rsidR="00C0766B" w:rsidRPr="002F498B">
        <w:rPr>
          <w:rFonts w:ascii="David" w:hAnsi="David" w:cs="David" w:hint="eastAsia"/>
          <w:rtl/>
        </w:rPr>
        <w:t>המיישם</w:t>
      </w:r>
      <w:r w:rsidRPr="00982884">
        <w:rPr>
          <w:rFonts w:ascii="David" w:hAnsi="David" w:cs="David"/>
          <w:rtl/>
        </w:rPr>
        <w:t>;</w:t>
      </w:r>
    </w:p>
    <w:p w14:paraId="1AE2EE05"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0ED1FF79"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29428DA4"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7940876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B971E16"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2F69F727"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0F3B5FBF"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73D4EE49"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4AC666CC"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386278C0"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האמור ביחיד גם ברבים משמע וההפך; האמור בלשון זכר גם בלשון נקבה משמע וההפך.</w:t>
      </w:r>
    </w:p>
    <w:p w14:paraId="34BF330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היקף ההתקשרות</w:t>
      </w:r>
    </w:p>
    <w:p w14:paraId="2615156B" w14:textId="1E653FC8" w:rsidR="00113E16" w:rsidRPr="001D1E59" w:rsidRDefault="00C0766B" w:rsidP="00087F77">
      <w:pPr>
        <w:pStyle w:val="af1"/>
        <w:keepLines w:val="0"/>
        <w:widowControl w:val="0"/>
        <w:numPr>
          <w:ilvl w:val="1"/>
          <w:numId w:val="115"/>
        </w:numPr>
        <w:spacing w:after="120" w:line="360" w:lineRule="auto"/>
        <w:ind w:left="1022" w:right="-1560" w:hanging="619"/>
        <w:jc w:val="both"/>
        <w:rPr>
          <w:rFonts w:ascii="David" w:hAnsi="David" w:cs="David"/>
          <w:rtl/>
        </w:rPr>
      </w:pPr>
      <w:r>
        <w:rPr>
          <w:rFonts w:ascii="David" w:hAnsi="David" w:cs="David" w:hint="cs"/>
          <w:rtl/>
        </w:rPr>
        <w:t>המיישם</w:t>
      </w:r>
      <w:r>
        <w:rPr>
          <w:rFonts w:ascii="David" w:hAnsi="David" w:cs="David"/>
          <w:rtl/>
        </w:rPr>
        <w:t xml:space="preserve"> </w:t>
      </w:r>
      <w:r w:rsidR="00D32E79">
        <w:rPr>
          <w:rFonts w:ascii="David" w:hAnsi="David" w:cs="David"/>
          <w:rtl/>
        </w:rPr>
        <w:t xml:space="preserve">יספק את השירותים </w:t>
      </w:r>
      <w:r w:rsidR="00D32E79" w:rsidRPr="001D1E59">
        <w:rPr>
          <w:rFonts w:ascii="David" w:hAnsi="David" w:cs="David"/>
          <w:rtl/>
        </w:rPr>
        <w:t>המבוקשים–</w:t>
      </w:r>
      <w:r w:rsidR="00D32E79" w:rsidRPr="001D1E59">
        <w:rPr>
          <w:rFonts w:ascii="David" w:hAnsi="David" w:cs="David" w:hint="cs"/>
          <w:rtl/>
        </w:rPr>
        <w:t xml:space="preserve"> המוגדרים במכרז "שירותי מיישם", </w:t>
      </w:r>
      <w:r w:rsidR="00113E16" w:rsidRPr="001D1E59">
        <w:rPr>
          <w:rFonts w:ascii="David" w:hAnsi="David" w:cs="David"/>
          <w:rtl/>
        </w:rPr>
        <w:t>כמפורט במכרז, במועדים ובכמויות אשר ייקבעו על ידי עורך המכרז.</w:t>
      </w:r>
    </w:p>
    <w:p w14:paraId="11E3721B"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5D9D2D2E" w14:textId="36124493" w:rsidR="00113E16" w:rsidRPr="00982884" w:rsidRDefault="00113E16" w:rsidP="00E51019">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E51019">
        <w:rPr>
          <w:rFonts w:ascii="David" w:hAnsi="David" w:hint="cs"/>
          <w:b/>
          <w:bCs/>
          <w:sz w:val="24"/>
          <w:szCs w:val="24"/>
          <w:rtl/>
        </w:rPr>
        <w:t xml:space="preserve">ההקמה מול המיישם שלב א' - </w:t>
      </w:r>
      <w:r w:rsidR="00E51019" w:rsidRPr="00982884">
        <w:rPr>
          <w:rFonts w:ascii="David" w:hAnsi="David"/>
          <w:sz w:val="24"/>
          <w:szCs w:val="24"/>
          <w:rtl/>
        </w:rPr>
        <w:t xml:space="preserve"> </w:t>
      </w:r>
      <w:r w:rsidRPr="00982884">
        <w:rPr>
          <w:rFonts w:ascii="David" w:hAnsi="David"/>
          <w:sz w:val="24"/>
          <w:szCs w:val="24"/>
          <w:rtl/>
        </w:rPr>
        <w:t xml:space="preserve">הינה תקופה בת </w:t>
      </w:r>
      <w:r w:rsidR="00E51019">
        <w:rPr>
          <w:rFonts w:ascii="David" w:hAnsi="David" w:hint="cs"/>
          <w:sz w:val="24"/>
          <w:szCs w:val="24"/>
          <w:rtl/>
        </w:rPr>
        <w:t>שנים עשר</w:t>
      </w:r>
      <w:r w:rsidRPr="00982884">
        <w:rPr>
          <w:rFonts w:ascii="David" w:hAnsi="David"/>
          <w:sz w:val="24"/>
          <w:szCs w:val="24"/>
          <w:rtl/>
        </w:rPr>
        <w:t xml:space="preserve"> (</w:t>
      </w:r>
      <w:r w:rsidR="00E51019">
        <w:rPr>
          <w:rFonts w:ascii="David" w:hAnsi="David" w:hint="cs"/>
          <w:sz w:val="24"/>
          <w:szCs w:val="24"/>
          <w:rtl/>
        </w:rPr>
        <w:t>12</w:t>
      </w:r>
      <w:r w:rsidRPr="00982884">
        <w:rPr>
          <w:rFonts w:ascii="David" w:hAnsi="David"/>
          <w:sz w:val="24"/>
          <w:szCs w:val="24"/>
          <w:rtl/>
        </w:rPr>
        <w:t>) חודשים ממועד חתימת עורך המכרז על הסכם זה.</w:t>
      </w:r>
    </w:p>
    <w:p w14:paraId="71DB2077" w14:textId="03EE2D02" w:rsidR="00113E16" w:rsidRPr="00982884" w:rsidRDefault="00113E16" w:rsidP="00C208DD">
      <w:pPr>
        <w:pStyle w:val="RonnyBase"/>
        <w:tabs>
          <w:tab w:val="right" w:pos="1016"/>
        </w:tabs>
        <w:spacing w:line="360" w:lineRule="auto"/>
        <w:ind w:left="1016" w:right="-1560"/>
        <w:rPr>
          <w:rFonts w:ascii="David" w:hAnsi="David"/>
          <w:rtl/>
        </w:rPr>
      </w:pPr>
      <w:r w:rsidRPr="00982884">
        <w:rPr>
          <w:rFonts w:ascii="David" w:hAnsi="David"/>
          <w:sz w:val="24"/>
          <w:szCs w:val="24"/>
          <w:rtl/>
        </w:rPr>
        <w:t xml:space="preserve">לעורך המכרז הזכות להאריך תקופה זו במספר תקופות שלא יעלו יחד על </w:t>
      </w:r>
      <w:r w:rsidR="00E51019">
        <w:rPr>
          <w:rFonts w:ascii="David" w:hAnsi="David" w:hint="cs"/>
          <w:sz w:val="24"/>
          <w:szCs w:val="24"/>
          <w:rtl/>
        </w:rPr>
        <w:t>ששה</w:t>
      </w:r>
      <w:r w:rsidR="00E51019" w:rsidRPr="00982884">
        <w:rPr>
          <w:rFonts w:ascii="David" w:hAnsi="David"/>
          <w:sz w:val="24"/>
          <w:szCs w:val="24"/>
          <w:rtl/>
        </w:rPr>
        <w:t xml:space="preserve"> </w:t>
      </w:r>
      <w:r w:rsidRPr="00982884">
        <w:rPr>
          <w:rFonts w:ascii="David" w:hAnsi="David"/>
          <w:sz w:val="24"/>
          <w:szCs w:val="24"/>
          <w:rtl/>
        </w:rPr>
        <w:t xml:space="preserve">(6) חודשים נוספים (סה"כ עד </w:t>
      </w:r>
      <w:r w:rsidR="00E51019">
        <w:rPr>
          <w:rFonts w:ascii="David" w:hAnsi="David" w:hint="cs"/>
          <w:sz w:val="24"/>
          <w:szCs w:val="24"/>
          <w:rtl/>
        </w:rPr>
        <w:t>18</w:t>
      </w:r>
      <w:r w:rsidR="00E51019" w:rsidRPr="00982884">
        <w:rPr>
          <w:rFonts w:ascii="David" w:hAnsi="David"/>
          <w:sz w:val="24"/>
          <w:szCs w:val="24"/>
          <w:rtl/>
        </w:rPr>
        <w:t xml:space="preserve"> </w:t>
      </w:r>
      <w:r w:rsidRPr="00982884">
        <w:rPr>
          <w:rFonts w:ascii="David" w:hAnsi="David"/>
          <w:sz w:val="24"/>
          <w:szCs w:val="24"/>
          <w:rtl/>
        </w:rPr>
        <w:t>חודשים), וזאת בהודעה מוקדמת של 30 ימים לפני תום כל תקופה.</w:t>
      </w:r>
    </w:p>
    <w:p w14:paraId="7E795E80" w14:textId="5BFC9D97" w:rsidR="00113E16" w:rsidRDefault="00113E16" w:rsidP="00C208DD">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בתקופה זו יהיה </w:t>
      </w:r>
      <w:r w:rsidR="00E51019">
        <w:rPr>
          <w:rFonts w:ascii="David" w:hAnsi="David" w:cs="David" w:hint="cs"/>
          <w:rtl/>
        </w:rPr>
        <w:t>ה</w:t>
      </w:r>
      <w:r w:rsidRPr="00982884">
        <w:rPr>
          <w:rFonts w:ascii="David" w:hAnsi="David" w:cs="David"/>
          <w:rtl/>
        </w:rPr>
        <w:t xml:space="preserve">מזמין רשאי לרכוש </w:t>
      </w:r>
      <w:r w:rsidR="00E51019">
        <w:rPr>
          <w:rFonts w:ascii="David" w:hAnsi="David" w:cs="David" w:hint="cs"/>
          <w:rtl/>
        </w:rPr>
        <w:t xml:space="preserve">הקמה של יישום שלב א' </w:t>
      </w:r>
      <w:r w:rsidR="00E51019">
        <w:rPr>
          <w:rFonts w:ascii="David" w:hAnsi="David" w:cs="David"/>
          <w:rtl/>
        </w:rPr>
        <w:t>–</w:t>
      </w:r>
      <w:r w:rsidR="00E51019">
        <w:rPr>
          <w:rFonts w:ascii="David" w:hAnsi="David" w:cs="David" w:hint="cs"/>
          <w:rtl/>
        </w:rPr>
        <w:t xml:space="preserve"> יישום משרד האוצר.</w:t>
      </w:r>
    </w:p>
    <w:p w14:paraId="0A344EAA" w14:textId="053682E0" w:rsidR="005E5628" w:rsidRDefault="005E5628" w:rsidP="00C208DD">
      <w:pPr>
        <w:pStyle w:val="af1"/>
        <w:keepLines w:val="0"/>
        <w:widowControl w:val="0"/>
        <w:tabs>
          <w:tab w:val="right" w:pos="1016"/>
        </w:tabs>
        <w:spacing w:after="120" w:line="360" w:lineRule="auto"/>
        <w:ind w:left="1016" w:right="-1560"/>
        <w:jc w:val="both"/>
        <w:rPr>
          <w:rFonts w:ascii="David" w:hAnsi="David" w:cs="David"/>
          <w:rtl/>
        </w:rPr>
      </w:pPr>
      <w:r>
        <w:rPr>
          <w:rFonts w:ascii="David" w:hAnsi="David" w:cs="David" w:hint="cs"/>
          <w:rtl/>
        </w:rPr>
        <w:t xml:space="preserve">תקופה זו מסתיימת עם קבלת </w:t>
      </w:r>
      <w:r w:rsidR="00FE6FB3">
        <w:rPr>
          <w:rFonts w:ascii="David" w:hAnsi="David" w:cs="David" w:hint="cs"/>
          <w:rtl/>
        </w:rPr>
        <w:t>המערכת ע"י המזמין.</w:t>
      </w:r>
    </w:p>
    <w:p w14:paraId="1F3ED30B" w14:textId="3E5BE66F" w:rsidR="00E51019" w:rsidRDefault="00E51019" w:rsidP="00E51019">
      <w:pPr>
        <w:spacing w:before="240" w:after="100" w:afterAutospacing="1" w:line="360" w:lineRule="auto"/>
        <w:ind w:left="1050" w:right="137"/>
        <w:rPr>
          <w:rFonts w:ascii="David" w:hAnsi="David" w:cs="David"/>
          <w:rtl/>
        </w:rPr>
      </w:pPr>
      <w:r w:rsidRPr="000003E2">
        <w:rPr>
          <w:rFonts w:ascii="David" w:hAnsi="David" w:cs="David"/>
          <w:b/>
          <w:bCs/>
          <w:rtl/>
        </w:rPr>
        <w:t xml:space="preserve">תקופת </w:t>
      </w:r>
      <w:r w:rsidRPr="000003E2">
        <w:rPr>
          <w:rFonts w:ascii="David" w:hAnsi="David" w:cs="David" w:hint="eastAsia"/>
          <w:b/>
          <w:bCs/>
          <w:rtl/>
        </w:rPr>
        <w:t>הפעלה</w:t>
      </w:r>
      <w:r w:rsidRPr="000003E2">
        <w:rPr>
          <w:rFonts w:ascii="David" w:hAnsi="David" w:cs="David"/>
          <w:b/>
          <w:bCs/>
          <w:rtl/>
        </w:rPr>
        <w:t xml:space="preserve"> מול המיישם – שלב א</w:t>
      </w:r>
      <w:r>
        <w:rPr>
          <w:rFonts w:ascii="David" w:hAnsi="David" w:cs="David" w:hint="cs"/>
          <w:b/>
          <w:bCs/>
          <w:rtl/>
        </w:rPr>
        <w:t xml:space="preserve"> </w:t>
      </w:r>
      <w:r>
        <w:rPr>
          <w:rFonts w:ascii="David" w:hAnsi="David" w:cs="David"/>
          <w:b/>
          <w:bCs/>
          <w:rtl/>
        </w:rPr>
        <w:t>–</w:t>
      </w:r>
      <w:r>
        <w:rPr>
          <w:rFonts w:ascii="David" w:hAnsi="David" w:cs="David" w:hint="cs"/>
          <w:b/>
          <w:bCs/>
          <w:rtl/>
        </w:rPr>
        <w:t xml:space="preserve"> </w:t>
      </w:r>
      <w:r w:rsidRPr="000003E2">
        <w:rPr>
          <w:rFonts w:ascii="David" w:hAnsi="David" w:cs="David" w:hint="eastAsia"/>
          <w:rtl/>
        </w:rPr>
        <w:t>הינה</w:t>
      </w:r>
      <w:r w:rsidRPr="000003E2">
        <w:rPr>
          <w:rFonts w:ascii="David" w:hAnsi="David" w:cs="David"/>
          <w:rtl/>
        </w:rPr>
        <w:t xml:space="preserve"> תקופה בת עשרים וארבעה (24) חודשים </w:t>
      </w:r>
      <w:r>
        <w:rPr>
          <w:rFonts w:ascii="David" w:hAnsi="David" w:cs="David" w:hint="cs"/>
          <w:rtl/>
        </w:rPr>
        <w:t xml:space="preserve">ממועד סיום תקופת ההקמה מול המיישם </w:t>
      </w:r>
      <w:r>
        <w:rPr>
          <w:rFonts w:ascii="David" w:hAnsi="David" w:cs="David"/>
          <w:rtl/>
        </w:rPr>
        <w:t>–</w:t>
      </w:r>
      <w:r>
        <w:rPr>
          <w:rFonts w:ascii="David" w:hAnsi="David" w:cs="David" w:hint="cs"/>
          <w:rtl/>
        </w:rPr>
        <w:t xml:space="preserve"> שלב א'.</w:t>
      </w:r>
      <w:r w:rsidR="00B70113">
        <w:rPr>
          <w:rFonts w:ascii="David" w:hAnsi="David" w:cs="David" w:hint="cs"/>
          <w:rtl/>
        </w:rPr>
        <w:t xml:space="preserve"> </w:t>
      </w:r>
    </w:p>
    <w:p w14:paraId="040491D9" w14:textId="3F5CF82B" w:rsidR="00B70113" w:rsidRDefault="00B70113" w:rsidP="00C208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sidR="00573EB3">
        <w:rPr>
          <w:rFonts w:ascii="David" w:hAnsi="David" w:cs="David" w:hint="cs"/>
          <w:rtl/>
        </w:rPr>
        <w:t>יהיה המזמין רשאי</w:t>
      </w:r>
      <w:r w:rsidRPr="00982884">
        <w:rPr>
          <w:rFonts w:ascii="David" w:hAnsi="David" w:cs="David"/>
          <w:rtl/>
        </w:rPr>
        <w:t xml:space="preserve"> </w:t>
      </w:r>
      <w:r>
        <w:rPr>
          <w:rFonts w:ascii="David" w:hAnsi="David" w:cs="David" w:hint="cs"/>
          <w:rtl/>
        </w:rPr>
        <w:t xml:space="preserve">לרכוש שעות ייעוץ מן </w:t>
      </w:r>
      <w:r w:rsidR="00573EB3">
        <w:rPr>
          <w:rFonts w:ascii="David" w:hAnsi="David" w:cs="David" w:hint="cs"/>
          <w:rtl/>
        </w:rPr>
        <w:t>הספק</w:t>
      </w:r>
      <w:r>
        <w:rPr>
          <w:rFonts w:ascii="David" w:hAnsi="David" w:cs="David" w:hint="cs"/>
          <w:rtl/>
        </w:rPr>
        <w:t>.</w:t>
      </w:r>
    </w:p>
    <w:p w14:paraId="4224DD52" w14:textId="536C6497" w:rsidR="00573EB3" w:rsidRDefault="00573EB3" w:rsidP="00C208DD">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Pr>
          <w:rFonts w:ascii="David" w:hAnsi="David" w:hint="cs"/>
          <w:b/>
          <w:bCs/>
          <w:sz w:val="24"/>
          <w:szCs w:val="24"/>
          <w:rtl/>
        </w:rPr>
        <w:t xml:space="preserve">ההקמה מול המיישם שלב ב' - </w:t>
      </w:r>
      <w:r w:rsidRPr="00982884">
        <w:rPr>
          <w:rFonts w:ascii="David" w:hAnsi="David"/>
          <w:sz w:val="24"/>
          <w:szCs w:val="24"/>
          <w:rtl/>
        </w:rPr>
        <w:t xml:space="preserve"> הינה תקופה בת </w:t>
      </w:r>
      <w:r>
        <w:rPr>
          <w:rFonts w:ascii="David" w:hAnsi="David" w:hint="cs"/>
          <w:sz w:val="24"/>
          <w:szCs w:val="24"/>
          <w:rtl/>
        </w:rPr>
        <w:t>שנים עשר</w:t>
      </w:r>
      <w:r w:rsidRPr="00982884">
        <w:rPr>
          <w:rFonts w:ascii="David" w:hAnsi="David"/>
          <w:sz w:val="24"/>
          <w:szCs w:val="24"/>
          <w:rtl/>
        </w:rPr>
        <w:t xml:space="preserve"> (</w:t>
      </w:r>
      <w:r>
        <w:rPr>
          <w:rFonts w:ascii="David" w:hAnsi="David" w:hint="cs"/>
          <w:sz w:val="24"/>
          <w:szCs w:val="24"/>
          <w:rtl/>
        </w:rPr>
        <w:t>12</w:t>
      </w:r>
      <w:r w:rsidRPr="00982884">
        <w:rPr>
          <w:rFonts w:ascii="David" w:hAnsi="David"/>
          <w:sz w:val="24"/>
          <w:szCs w:val="24"/>
          <w:rtl/>
        </w:rPr>
        <w:t xml:space="preserve">) חודשים ממועד </w:t>
      </w:r>
      <w:r>
        <w:rPr>
          <w:rFonts w:ascii="David" w:hAnsi="David" w:hint="cs"/>
          <w:sz w:val="24"/>
          <w:szCs w:val="24"/>
          <w:rtl/>
        </w:rPr>
        <w:t>תחילת שלב ב' (אשר יתחיל תוך 18 חודשים ממועד חתימת עורך המכרז על הסכם זה).</w:t>
      </w:r>
    </w:p>
    <w:p w14:paraId="3544D7F7" w14:textId="2D4CA144" w:rsidR="00573EB3" w:rsidRDefault="00573EB3" w:rsidP="001252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Pr>
          <w:rFonts w:ascii="David" w:hAnsi="David" w:cs="David" w:hint="cs"/>
          <w:rtl/>
        </w:rPr>
        <w:t>יהיה המזמין רשאי</w:t>
      </w:r>
      <w:r w:rsidRPr="00982884">
        <w:rPr>
          <w:rFonts w:ascii="David" w:hAnsi="David" w:cs="David"/>
          <w:rtl/>
        </w:rPr>
        <w:t xml:space="preserve"> </w:t>
      </w:r>
      <w:r>
        <w:rPr>
          <w:rFonts w:ascii="David" w:hAnsi="David" w:cs="David" w:hint="cs"/>
          <w:rtl/>
        </w:rPr>
        <w:t xml:space="preserve">לרכוש שעות ייעוץ מן </w:t>
      </w:r>
      <w:r w:rsidR="001252DD">
        <w:rPr>
          <w:rFonts w:ascii="David" w:hAnsi="David" w:cs="David" w:hint="cs"/>
          <w:rtl/>
        </w:rPr>
        <w:t>המיישם</w:t>
      </w:r>
      <w:r>
        <w:rPr>
          <w:rFonts w:ascii="David" w:hAnsi="David" w:cs="David" w:hint="cs"/>
          <w:rtl/>
        </w:rPr>
        <w:t>.</w:t>
      </w:r>
    </w:p>
    <w:p w14:paraId="40EF0EA0" w14:textId="5E5845E1" w:rsidR="00123AF4" w:rsidRDefault="00123AF4" w:rsidP="00123AF4">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תקופת </w:t>
      </w:r>
      <w:r>
        <w:rPr>
          <w:rFonts w:ascii="David" w:hAnsi="David" w:cs="David" w:hint="cs"/>
          <w:rtl/>
        </w:rPr>
        <w:t xml:space="preserve">ההקמה מול המיישם שלב א, תקופת ההפעלה מול המיישם שלב א ותקופת ההקמה מול המיישם שלב ב </w:t>
      </w:r>
      <w:r w:rsidRPr="00982884">
        <w:rPr>
          <w:rFonts w:ascii="David" w:hAnsi="David" w:cs="David"/>
          <w:rtl/>
        </w:rPr>
        <w:t>יכונו יחד בהסכם זה "</w:t>
      </w:r>
      <w:r w:rsidRPr="00982884">
        <w:rPr>
          <w:rFonts w:ascii="David" w:hAnsi="David" w:cs="David"/>
          <w:b/>
          <w:bCs/>
          <w:rtl/>
        </w:rPr>
        <w:t xml:space="preserve">תקופת </w:t>
      </w:r>
      <w:r>
        <w:rPr>
          <w:rFonts w:ascii="David" w:hAnsi="David" w:cs="David" w:hint="cs"/>
          <w:b/>
          <w:bCs/>
          <w:rtl/>
        </w:rPr>
        <w:t>הרכש</w:t>
      </w:r>
      <w:r w:rsidRPr="00982884">
        <w:rPr>
          <w:rFonts w:ascii="David" w:hAnsi="David" w:cs="David"/>
          <w:rtl/>
        </w:rPr>
        <w:t>".</w:t>
      </w:r>
    </w:p>
    <w:p w14:paraId="0B762D0A" w14:textId="77777777" w:rsidR="00573EB3" w:rsidRPr="00982884" w:rsidRDefault="00573EB3" w:rsidP="00C208DD">
      <w:pPr>
        <w:pStyle w:val="RonnyBase"/>
        <w:tabs>
          <w:tab w:val="right" w:pos="1016"/>
        </w:tabs>
        <w:spacing w:line="360" w:lineRule="auto"/>
        <w:ind w:left="1016" w:right="-1560"/>
        <w:rPr>
          <w:rFonts w:ascii="David" w:hAnsi="David"/>
          <w:sz w:val="24"/>
          <w:szCs w:val="24"/>
          <w:rtl/>
        </w:rPr>
      </w:pPr>
    </w:p>
    <w:p w14:paraId="23CDB478" w14:textId="6DD08C95" w:rsidR="00E51019" w:rsidRPr="00982884" w:rsidRDefault="00E51019" w:rsidP="00C208DD">
      <w:pPr>
        <w:pStyle w:val="af1"/>
        <w:keepLines w:val="0"/>
        <w:widowControl w:val="0"/>
        <w:tabs>
          <w:tab w:val="right" w:pos="1016"/>
        </w:tabs>
        <w:spacing w:after="120" w:line="360" w:lineRule="auto"/>
        <w:ind w:left="1016" w:right="-1560"/>
        <w:jc w:val="both"/>
        <w:rPr>
          <w:rFonts w:ascii="David" w:hAnsi="David" w:cs="David"/>
          <w:rtl/>
        </w:rPr>
      </w:pPr>
    </w:p>
    <w:p w14:paraId="112B5CA6" w14:textId="6FD37DB9" w:rsidR="00113E16" w:rsidRPr="00982884" w:rsidRDefault="00113E16" w:rsidP="001252DD">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b/>
          <w:bCs/>
          <w:rtl/>
        </w:rPr>
        <w:t>תקופת השירות</w:t>
      </w:r>
      <w:r w:rsidRPr="00982884">
        <w:rPr>
          <w:rFonts w:ascii="David" w:hAnsi="David" w:cs="David"/>
          <w:rtl/>
        </w:rPr>
        <w:t xml:space="preserve"> הינה עד </w:t>
      </w:r>
      <w:r w:rsidR="00123AF4">
        <w:rPr>
          <w:rFonts w:ascii="David" w:hAnsi="David" w:cs="David" w:hint="cs"/>
          <w:rtl/>
        </w:rPr>
        <w:t>שלוש</w:t>
      </w:r>
      <w:r w:rsidRPr="00982884">
        <w:rPr>
          <w:rFonts w:ascii="David" w:hAnsi="David" w:cs="David"/>
          <w:rtl/>
        </w:rPr>
        <w:t xml:space="preserve"> (</w:t>
      </w:r>
      <w:r w:rsidR="00123AF4">
        <w:rPr>
          <w:rFonts w:ascii="David" w:hAnsi="David" w:cs="David" w:hint="cs"/>
          <w:rtl/>
        </w:rPr>
        <w:t>3</w:t>
      </w:r>
      <w:r w:rsidRPr="00982884">
        <w:rPr>
          <w:rFonts w:ascii="David" w:hAnsi="David" w:cs="David"/>
          <w:rtl/>
        </w:rPr>
        <w:t xml:space="preserve">) שנים מיום התקנת המערכת אצל המזמין. בתקופה זו יהיה המזמין רשאי לרכוש </w:t>
      </w:r>
      <w:r w:rsidR="001252DD">
        <w:rPr>
          <w:rFonts w:ascii="David" w:hAnsi="David" w:cs="David" w:hint="cs"/>
          <w:rtl/>
        </w:rPr>
        <w:t>מהמיישם</w:t>
      </w:r>
      <w:r w:rsidR="001252DD" w:rsidRPr="00982884">
        <w:rPr>
          <w:rFonts w:ascii="David" w:hAnsi="David" w:cs="David"/>
          <w:rtl/>
        </w:rPr>
        <w:t xml:space="preserve"> </w:t>
      </w:r>
      <w:r w:rsidRPr="00982884">
        <w:rPr>
          <w:rFonts w:ascii="David" w:hAnsi="David" w:cs="David"/>
          <w:rtl/>
        </w:rPr>
        <w:t>הזוכה שירותי אחריות ותחזוקה, עדכונים והרחבות בסיסיות למערכות שרכש, במחיר שיוכרז על ידי וועדת המכרזים בעת בחירת הזוכה, וזאת אף אם תמה תקופת הרכש.</w:t>
      </w:r>
    </w:p>
    <w:p w14:paraId="478E016E" w14:textId="77777777" w:rsidR="00113E16" w:rsidRDefault="00113E16" w:rsidP="00113E16">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תקופת הרכש ותקופת השירות יכונו יחד בהסכם זה "</w:t>
      </w:r>
      <w:r w:rsidRPr="00982884">
        <w:rPr>
          <w:rFonts w:ascii="David" w:hAnsi="David" w:cs="David"/>
          <w:b/>
          <w:bCs/>
          <w:rtl/>
        </w:rPr>
        <w:t>תקופת ההתקשרות</w:t>
      </w:r>
      <w:r w:rsidRPr="00982884">
        <w:rPr>
          <w:rFonts w:ascii="David" w:hAnsi="David" w:cs="David"/>
          <w:rtl/>
        </w:rPr>
        <w:t>".</w:t>
      </w:r>
    </w:p>
    <w:p w14:paraId="2DD9AA7C" w14:textId="344E737B" w:rsidR="00113E16" w:rsidRPr="00982884" w:rsidRDefault="007F2EE0" w:rsidP="001252DD">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הסעיף בוטל.</w:t>
      </w:r>
    </w:p>
    <w:p w14:paraId="126E2281" w14:textId="074EFEBD" w:rsidR="00113E16" w:rsidRPr="00982884" w:rsidRDefault="000E7DAD"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הסעיף מבוטל.</w:t>
      </w:r>
    </w:p>
    <w:p w14:paraId="262E5EF8" w14:textId="1A607BC8" w:rsidR="00113E16" w:rsidRPr="00982884" w:rsidRDefault="00113E16" w:rsidP="001252DD">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במקרה בו יחליט עורך המכרז לצאת למכרז חדש בתום תקופת הרכש, אזי לאחר בחירת ספק זוכה חדש, יחל תהליך הדרגתי של החלפת ספקי שירות בין הספק החדש לבין </w:t>
      </w:r>
      <w:r w:rsidR="001252DD">
        <w:rPr>
          <w:rFonts w:ascii="David" w:hAnsi="David" w:cs="David" w:hint="cs"/>
          <w:rtl/>
        </w:rPr>
        <w:t>המיישם</w:t>
      </w:r>
      <w:r w:rsidR="001252DD" w:rsidRPr="00982884">
        <w:rPr>
          <w:rFonts w:ascii="David" w:hAnsi="David" w:cs="David"/>
          <w:rtl/>
        </w:rPr>
        <w:t xml:space="preserve"> </w:t>
      </w:r>
      <w:r w:rsidRPr="00982884">
        <w:rPr>
          <w:rFonts w:ascii="David" w:hAnsi="David" w:cs="David"/>
          <w:rtl/>
        </w:rPr>
        <w:t>(בחוזה זה). במקרה כאמור, מחויב ה</w:t>
      </w:r>
      <w:r w:rsidR="001252DD">
        <w:rPr>
          <w:rFonts w:ascii="David" w:hAnsi="David" w:cs="David" w:hint="cs"/>
          <w:rtl/>
        </w:rPr>
        <w:t>מיישם</w:t>
      </w:r>
      <w:r w:rsidRPr="00982884">
        <w:rPr>
          <w:rFonts w:ascii="David" w:hAnsi="David" w:cs="David"/>
          <w:rtl/>
        </w:rPr>
        <w:t xml:space="preserve">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w:t>
      </w:r>
      <w:r w:rsidR="001252DD">
        <w:rPr>
          <w:rFonts w:ascii="David" w:hAnsi="David" w:cs="David" w:hint="cs"/>
          <w:rtl/>
        </w:rPr>
        <w:t>מיישם</w:t>
      </w:r>
      <w:r w:rsidRPr="00982884">
        <w:rPr>
          <w:rFonts w:ascii="David" w:hAnsi="David" w:cs="David"/>
          <w:rtl/>
        </w:rPr>
        <w:t xml:space="preserve"> ישתף פעולה באופן מלא עם עורך המכרז ועם הספק החדש, ויסייע לו בכל הנחוץ.</w:t>
      </w:r>
    </w:p>
    <w:p w14:paraId="5BFE1B18" w14:textId="02796F4B" w:rsidR="00113E16" w:rsidRPr="00982884" w:rsidRDefault="00113E16" w:rsidP="00A919B1">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 xml:space="preserve">התחייבויות והצהרות </w:t>
      </w:r>
      <w:r w:rsidR="00CD020C">
        <w:rPr>
          <w:rFonts w:ascii="David" w:hAnsi="David" w:cs="David" w:hint="cs"/>
          <w:b/>
          <w:bCs/>
          <w:rtl/>
        </w:rPr>
        <w:t>המיישם</w:t>
      </w:r>
    </w:p>
    <w:p w14:paraId="3E62611A" w14:textId="07AF363D" w:rsidR="00113E16" w:rsidRPr="00982884" w:rsidRDefault="0048354A" w:rsidP="00087F77">
      <w:pPr>
        <w:pStyle w:val="af1"/>
        <w:keepLines w:val="0"/>
        <w:widowControl w:val="0"/>
        <w:numPr>
          <w:ilvl w:val="1"/>
          <w:numId w:val="115"/>
        </w:numPr>
        <w:spacing w:after="120" w:line="360" w:lineRule="auto"/>
        <w:ind w:left="1022" w:right="-1560" w:hanging="619"/>
        <w:jc w:val="both"/>
        <w:rPr>
          <w:rFonts w:ascii="David" w:hAnsi="David" w:cs="David"/>
          <w:rtl/>
        </w:rPr>
      </w:pPr>
      <w:r>
        <w:rPr>
          <w:rFonts w:ascii="David" w:hAnsi="David" w:cs="David" w:hint="cs"/>
          <w:rtl/>
        </w:rPr>
        <w:t>המיישם</w:t>
      </w:r>
      <w:r w:rsidR="00113E16" w:rsidRPr="00982884">
        <w:rPr>
          <w:rFonts w:ascii="David" w:hAnsi="David" w:cs="David"/>
          <w:rtl/>
        </w:rPr>
        <w:t xml:space="preserve">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F34062C" w14:textId="67C07928"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w:t>
      </w:r>
      <w:r w:rsidR="0048354A">
        <w:rPr>
          <w:rFonts w:ascii="David" w:hAnsi="David" w:cs="David" w:hint="cs"/>
          <w:rtl/>
        </w:rPr>
        <w:t>מיישם</w:t>
      </w:r>
      <w:r w:rsidRPr="00982884">
        <w:rPr>
          <w:rFonts w:ascii="David" w:hAnsi="David" w:cs="David"/>
          <w:rtl/>
        </w:rPr>
        <w:t xml:space="preserve"> יספק את השירותים המבוקשים לפי הזמנה חתומה בידי מורשי החתימה של המזמינים (להלן - "</w:t>
      </w:r>
      <w:r w:rsidRPr="00982884">
        <w:rPr>
          <w:rFonts w:ascii="David" w:hAnsi="David" w:cs="David"/>
          <w:b/>
          <w:bCs/>
          <w:rtl/>
        </w:rPr>
        <w:t>ההזמנה</w:t>
      </w:r>
      <w:r w:rsidRPr="00982884">
        <w:rPr>
          <w:rFonts w:ascii="David" w:hAnsi="David" w:cs="David"/>
          <w:rtl/>
        </w:rPr>
        <w:t>").</w:t>
      </w:r>
    </w:p>
    <w:p w14:paraId="69DDBD1E" w14:textId="5DF4F0CD"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113E16" w:rsidRPr="00982884">
        <w:rPr>
          <w:rFonts w:ascii="David" w:hAnsi="David" w:cs="David"/>
          <w:rtl/>
        </w:rPr>
        <w:t>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AAD20C1" w14:textId="45E98EF2" w:rsidR="00113E16" w:rsidRPr="00982884" w:rsidRDefault="0048354A" w:rsidP="008C2A4C">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מצהיר בזה ומתחייב כי ברשותו הניסיון, המיומנות, הידע, הכלים המכשור, המלאי וכוח האדם הדרושים לאספקת השירותים המבוקשים, לרבות </w:t>
      </w:r>
      <w:r w:rsidR="003D6AC1">
        <w:rPr>
          <w:rFonts w:ascii="David" w:hAnsi="David" w:cs="David" w:hint="cs"/>
          <w:rtl/>
        </w:rPr>
        <w:t>שנה אחת של</w:t>
      </w:r>
      <w:r w:rsidR="00113E16" w:rsidRPr="00982884">
        <w:rPr>
          <w:rFonts w:ascii="David" w:hAnsi="David" w:cs="David"/>
          <w:rtl/>
        </w:rPr>
        <w:t xml:space="preserve"> שירותי אחריות ותחזוקה ללא תשלום ושנים נוספות בתשלום לאורך כל תקופת </w:t>
      </w:r>
      <w:del w:id="230" w:author="מחבר">
        <w:r w:rsidR="00113E16" w:rsidRPr="00982884" w:rsidDel="008C2A4C">
          <w:rPr>
            <w:rFonts w:ascii="David" w:hAnsi="David" w:cs="David"/>
            <w:rtl/>
          </w:rPr>
          <w:delText>הישרות</w:delText>
        </w:r>
      </w:del>
      <w:ins w:id="231" w:author="מחבר">
        <w:r w:rsidR="008C2A4C">
          <w:rPr>
            <w:rFonts w:ascii="David" w:hAnsi="David" w:cs="David" w:hint="cs"/>
            <w:rtl/>
          </w:rPr>
          <w:t>השירות</w:t>
        </w:r>
      </w:ins>
      <w:r w:rsidR="00113E16" w:rsidRPr="00982884">
        <w:rPr>
          <w:rFonts w:ascii="David" w:hAnsi="David" w:cs="David"/>
          <w:rtl/>
        </w:rPr>
        <w:t xml:space="preserve">, וכי הוא יספקו לעורך המכרז לצורך ביצוע התחייבויותיו לפי המכרז והסכם זה. </w:t>
      </w:r>
    </w:p>
    <w:p w14:paraId="5ECE8BCA" w14:textId="0322A16A"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מצהיר בזה ומתחייב כי כל ציוד</w:t>
      </w:r>
      <w:ins w:id="232" w:author="מחבר">
        <w:r w:rsidR="00205471">
          <w:rPr>
            <w:rFonts w:ascii="David" w:hAnsi="David" w:cs="David" w:hint="cs"/>
            <w:rtl/>
          </w:rPr>
          <w:t xml:space="preserve"> ושירות משירותי המיישם</w:t>
        </w:r>
      </w:ins>
      <w:r w:rsidR="00113E16" w:rsidRPr="00982884">
        <w:rPr>
          <w:rFonts w:ascii="David" w:hAnsi="David" w:cs="David"/>
          <w:rtl/>
        </w:rPr>
        <w:t xml:space="preserve"> שיסופק במסגרת החוזה, יהיה כזה אשר לגביו יהיה </w:t>
      </w:r>
      <w:r>
        <w:rPr>
          <w:rFonts w:ascii="David" w:hAnsi="David" w:cs="David" w:hint="cs"/>
          <w:rtl/>
        </w:rPr>
        <w:t>למיישם</w:t>
      </w:r>
      <w:r w:rsidRPr="00982884">
        <w:rPr>
          <w:rFonts w:ascii="David" w:hAnsi="David" w:cs="David"/>
          <w:rtl/>
        </w:rPr>
        <w:t xml:space="preserve"> </w:t>
      </w:r>
      <w:r w:rsidR="00113E16" w:rsidRPr="00982884">
        <w:rPr>
          <w:rFonts w:ascii="David" w:hAnsi="David" w:cs="David"/>
          <w:rtl/>
        </w:rPr>
        <w:t>את כל הידע, ההסמכות, הכלים, המכשור וכוח האדם הדרוש לצורך ביצוע ההתקנות, השירותים או התמיכה בכל אחד מאופני ההתקנה הנדרשים.</w:t>
      </w:r>
    </w:p>
    <w:p w14:paraId="34D5B201" w14:textId="4ECA5F93"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מצהיר כי כל הפרטים שמסר לעורך המכרז בהצעתו, ובכללם פרטים על ניסיונו ויכולתו לספק </w:t>
      </w:r>
      <w:r w:rsidR="00113E16" w:rsidRPr="00982884">
        <w:rPr>
          <w:rFonts w:ascii="David" w:hAnsi="David" w:cs="David"/>
          <w:rtl/>
        </w:rPr>
        <w:lastRenderedPageBreak/>
        <w:t xml:space="preserve">את השירותים המבוקשים, הינם מלאים ונכונים. </w:t>
      </w:r>
    </w:p>
    <w:p w14:paraId="051AA03E" w14:textId="44C15E79"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מתחייב כי השירותים המבוקשים אשר יסופק על ידו יעמוד בדרישות המכרז. </w:t>
      </w:r>
    </w:p>
    <w:p w14:paraId="69820FC3" w14:textId="4D6A8133"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ו/או אי התאמה לדרישות עורך המכרז, יהיה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חייב להגיע למזמין, לאסוף את הציוד הלקוי, להחליף את כל הציוד של אותו משלוח ללא תשלום כל תמורה נוספת, ולספקו בעצמו למזמין.</w:t>
      </w:r>
    </w:p>
    <w:p w14:paraId="3DA3903F" w14:textId="23680A7B"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מתחייב לדאוג לאחסון נאות ואבטחת כל הציוד הנמצא בידיו והקשור בביצוע התחייבויותיו לפי הסכם זה, מפני גניבה, שריפה, אובדן, רטיבות, או כל פגיעה אחרת.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יהיה אחראי לכל נזק שיגרם לכל הציוד שברשותו, עד למועד גמר אספקת הציוד ומסירתו לידי המזמין.</w:t>
      </w:r>
    </w:p>
    <w:p w14:paraId="46E183A6" w14:textId="6966D04C"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מתחייב לשתף פעולה באופן מלא עם קב"טי המזמין, ולהישמע להוראותיהם.</w:t>
      </w:r>
    </w:p>
    <w:p w14:paraId="54844B13" w14:textId="667CD85A" w:rsidR="00113E16" w:rsidRDefault="0048354A" w:rsidP="0048354A">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על כך לעורך המכרז, ללא כל שיהוי וידאג מיידית להסרת ניגוד האינטרסים האמור. </w:t>
      </w:r>
    </w:p>
    <w:p w14:paraId="15BEE812" w14:textId="298F3CF3" w:rsidR="00F00B73" w:rsidRPr="001D1E59" w:rsidRDefault="00F00B73" w:rsidP="0048354A">
      <w:pPr>
        <w:pStyle w:val="af1"/>
        <w:keepLines w:val="0"/>
        <w:widowControl w:val="0"/>
        <w:numPr>
          <w:ilvl w:val="1"/>
          <w:numId w:val="115"/>
        </w:numPr>
        <w:spacing w:after="120" w:line="360" w:lineRule="auto"/>
        <w:ind w:right="-1560"/>
        <w:jc w:val="both"/>
        <w:rPr>
          <w:rFonts w:ascii="David" w:hAnsi="David" w:cs="David"/>
        </w:rPr>
      </w:pPr>
      <w:r w:rsidRPr="001D1E59">
        <w:rPr>
          <w:rFonts w:ascii="David" w:hAnsi="David" w:cs="David" w:hint="cs"/>
          <w:rtl/>
        </w:rPr>
        <w:t xml:space="preserve">ההתקשרות עם </w:t>
      </w:r>
      <w:r w:rsidR="0048354A">
        <w:rPr>
          <w:rFonts w:ascii="David" w:hAnsi="David" w:cs="David" w:hint="cs"/>
          <w:rtl/>
        </w:rPr>
        <w:t>המיישם</w:t>
      </w:r>
      <w:r w:rsidR="0048354A" w:rsidRPr="001D1E59" w:rsidDel="0048354A">
        <w:rPr>
          <w:rFonts w:ascii="David" w:hAnsi="David" w:cs="David" w:hint="cs"/>
          <w:rtl/>
        </w:rPr>
        <w:t xml:space="preserve"> </w:t>
      </w:r>
      <w:r w:rsidRPr="001D1E59">
        <w:rPr>
          <w:rFonts w:ascii="David" w:hAnsi="David" w:cs="David" w:hint="cs"/>
          <w:rtl/>
        </w:rPr>
        <w:t xml:space="preserve">תהא תלויה בהשלמת ההתקשרות עם </w:t>
      </w:r>
      <w:r w:rsidR="00AC07E9" w:rsidRPr="001D1E59">
        <w:rPr>
          <w:rFonts w:ascii="David" w:hAnsi="David" w:cs="David" w:hint="cs"/>
          <w:rtl/>
        </w:rPr>
        <w:t>המציע</w:t>
      </w:r>
      <w:r w:rsidRPr="001D1E59">
        <w:rPr>
          <w:rFonts w:ascii="David" w:hAnsi="David" w:cs="David" w:hint="cs"/>
          <w:rtl/>
        </w:rPr>
        <w:t xml:space="preserve">, קרי: רק לאחר שימציא </w:t>
      </w:r>
      <w:r w:rsidR="001D1E59" w:rsidRPr="001D1E59">
        <w:rPr>
          <w:rFonts w:ascii="David" w:hAnsi="David" w:cs="David" w:hint="cs"/>
          <w:rtl/>
        </w:rPr>
        <w:t>המציע</w:t>
      </w:r>
      <w:r w:rsidRPr="001D1E59">
        <w:rPr>
          <w:rFonts w:ascii="David" w:hAnsi="David" w:cs="David" w:hint="cs"/>
          <w:rtl/>
        </w:rPr>
        <w:t xml:space="preserve"> את כל ההתחייבויות ויחתום על ההסכם, יכנס הסכם ההתקשרות עם </w:t>
      </w:r>
      <w:r w:rsidR="0048354A">
        <w:rPr>
          <w:rFonts w:ascii="David" w:hAnsi="David" w:cs="David" w:hint="cs"/>
          <w:rtl/>
        </w:rPr>
        <w:t>המיישם</w:t>
      </w:r>
      <w:r w:rsidR="0048354A" w:rsidRPr="001D1E59" w:rsidDel="0048354A">
        <w:rPr>
          <w:rFonts w:ascii="David" w:hAnsi="David" w:cs="David" w:hint="cs"/>
          <w:rtl/>
        </w:rPr>
        <w:t xml:space="preserve"> </w:t>
      </w:r>
      <w:r w:rsidRPr="001D1E59">
        <w:rPr>
          <w:rFonts w:ascii="David" w:hAnsi="David" w:cs="David" w:hint="cs"/>
          <w:rtl/>
        </w:rPr>
        <w:t>לתוקף.</w:t>
      </w:r>
    </w:p>
    <w:p w14:paraId="1D0CF926" w14:textId="77777777" w:rsidR="00F00B73" w:rsidRPr="0048354A" w:rsidRDefault="00F00B73" w:rsidP="001D1E59">
      <w:pPr>
        <w:pStyle w:val="af1"/>
        <w:keepLines w:val="0"/>
        <w:widowControl w:val="0"/>
        <w:spacing w:after="120" w:line="360" w:lineRule="auto"/>
        <w:ind w:left="1020" w:right="-1560"/>
        <w:jc w:val="both"/>
        <w:rPr>
          <w:rFonts w:ascii="David" w:hAnsi="David" w:cs="David"/>
        </w:rPr>
      </w:pPr>
    </w:p>
    <w:p w14:paraId="7240F496"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פיקוח</w:t>
      </w:r>
    </w:p>
    <w:p w14:paraId="40F412C8" w14:textId="6EAC1945" w:rsidR="00113E16" w:rsidRPr="00982884" w:rsidRDefault="00113E16" w:rsidP="002A358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עורך המכרז יהיה רשאי לערוך על פי שיקול דעתו או לדרוש מ</w:t>
      </w:r>
      <w:r w:rsidR="0048354A" w:rsidRPr="0048354A">
        <w:rPr>
          <w:rFonts w:ascii="David" w:hAnsi="David" w:cs="David" w:hint="cs"/>
          <w:rtl/>
        </w:rPr>
        <w:t xml:space="preserve"> </w:t>
      </w:r>
      <w:r w:rsidR="0048354A">
        <w:rPr>
          <w:rFonts w:ascii="David" w:hAnsi="David" w:cs="David" w:hint="cs"/>
          <w:rtl/>
        </w:rPr>
        <w:t>המיישם</w:t>
      </w:r>
      <w:r w:rsidRPr="00982884">
        <w:rPr>
          <w:rFonts w:ascii="David" w:hAnsi="David" w:cs="David"/>
          <w:rtl/>
        </w:rPr>
        <w:t xml:space="preserve"> לבצע בדיקות אקראיות לבחינת השירותים שיסופקו לעורך המכרז כמפורט במכרז. המזמין אינו מתחייב לבדוק את הציוד </w:t>
      </w:r>
      <w:r w:rsidR="00096A53">
        <w:rPr>
          <w:rFonts w:ascii="David" w:hAnsi="David" w:cs="David" w:hint="cs"/>
          <w:rtl/>
        </w:rPr>
        <w:t>נשוא</w:t>
      </w:r>
      <w:r w:rsidR="00096A53" w:rsidRPr="00982884">
        <w:rPr>
          <w:rFonts w:ascii="David" w:hAnsi="David" w:cs="David"/>
          <w:rtl/>
        </w:rPr>
        <w:t xml:space="preserve"> </w:t>
      </w:r>
      <w:r w:rsidRPr="00982884">
        <w:rPr>
          <w:rFonts w:ascii="David" w:hAnsi="David" w:cs="David"/>
          <w:rtl/>
        </w:rPr>
        <w:t>המכרז מיד עם קבלתו ועל אף האמור בכל דין הוא לא יהיה מנוע מלטעון כי הציוד אינו מתאים לדרישות המכרז וההסכם גם כעבור זמן ממועד אספקתו.</w:t>
      </w:r>
    </w:p>
    <w:p w14:paraId="6E8158E5" w14:textId="5B525963"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733C4C03" w14:textId="2B65B7BE" w:rsidR="00113E16" w:rsidRPr="00982884" w:rsidRDefault="0048354A" w:rsidP="0048354A">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w:t>
      </w: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על פי הסכם זה, ובלבד שכל ביקור כאמור יתואם מראש עם </w:t>
      </w:r>
      <w:r>
        <w:rPr>
          <w:rFonts w:ascii="David" w:hAnsi="David" w:cs="David" w:hint="cs"/>
          <w:rtl/>
        </w:rPr>
        <w:t>המיישם</w:t>
      </w:r>
      <w:r w:rsidR="00113E16" w:rsidRPr="00982884">
        <w:rPr>
          <w:rFonts w:ascii="David" w:hAnsi="David" w:cs="David"/>
          <w:rtl/>
        </w:rPr>
        <w:t>.</w:t>
      </w:r>
    </w:p>
    <w:p w14:paraId="6B3D14FC"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lastRenderedPageBreak/>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215AF82B" w14:textId="7846D0DB"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00113E16" w:rsidRPr="00982884">
        <w:rPr>
          <w:rFonts w:ascii="David" w:hAnsi="David" w:cs="David"/>
          <w:rtl/>
        </w:rPr>
        <w:t>, באמצעות מנהל הפרויקט שימנה, יגיש למזמין דוחות תקופתיים ערוכים באופן ובתדירות שיורו נציגי המזמין או המפקחים.</w:t>
      </w:r>
    </w:p>
    <w:p w14:paraId="39EF3D66" w14:textId="1BEB987B" w:rsidR="00113E16" w:rsidRPr="00982884" w:rsidRDefault="00113E16" w:rsidP="0020547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להמציא למינהל הרכש הממשלתי מידי רבעון או על פי דרישה, לפי המוקדם, דו"ח מכירות מפורט לגבי כל סוגי הציוד, כמויותיו ומחיריו, הכל כפי סופקו על ידו </w:t>
      </w:r>
      <w:del w:id="233" w:author="מחבר">
        <w:r w:rsidRPr="00982884" w:rsidDel="00205471">
          <w:rPr>
            <w:rFonts w:ascii="David" w:hAnsi="David" w:cs="David"/>
            <w:rtl/>
          </w:rPr>
          <w:delText>למזמינים</w:delText>
        </w:r>
      </w:del>
      <w:ins w:id="234" w:author="מחבר">
        <w:r w:rsidR="00205471">
          <w:rPr>
            <w:rFonts w:ascii="David" w:hAnsi="David" w:cs="David" w:hint="cs"/>
            <w:rtl/>
          </w:rPr>
          <w:t>למזמין</w:t>
        </w:r>
      </w:ins>
      <w:r w:rsidRPr="00982884">
        <w:rPr>
          <w:rFonts w:ascii="David" w:hAnsi="David" w:cs="David"/>
          <w:rtl/>
        </w:rPr>
        <w:t xml:space="preserve">, כמו גם דו"ח קריאות שירות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הדוחות יוגשו לאיש הקשר במינהל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2A13393D"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סודיות</w:t>
      </w:r>
    </w:p>
    <w:p w14:paraId="3E87A211" w14:textId="467ACCCB"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ins w:id="235" w:author="מחבר">
        <w:r w:rsidR="00205471">
          <w:rPr>
            <w:rFonts w:ascii="David" w:hAnsi="David" w:hint="cs"/>
            <w:color w:val="000000"/>
            <w:sz w:val="24"/>
            <w:rtl/>
          </w:rPr>
          <w:t xml:space="preserve">הזוכה </w:t>
        </w:r>
      </w:ins>
      <w:r w:rsidR="00113E16" w:rsidRPr="00982884">
        <w:rPr>
          <w:rFonts w:ascii="David" w:hAnsi="David"/>
          <w:color w:val="000000"/>
          <w:sz w:val="24"/>
          <w:rtl/>
        </w:rPr>
        <w:t>מצהיר שידוע לו שכל מידע שיתקבל אצלו ו/או אצל עובדיו במהלך מתן השירותים הינו בגדר סודות מקצועיים.</w:t>
      </w:r>
    </w:p>
    <w:p w14:paraId="746135E6" w14:textId="42941873"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ins w:id="236" w:author="מחבר">
        <w:r w:rsidR="00205471">
          <w:rPr>
            <w:rFonts w:ascii="David" w:hAnsi="David" w:hint="cs"/>
            <w:color w:val="000000"/>
            <w:sz w:val="24"/>
            <w:rtl/>
          </w:rPr>
          <w:t xml:space="preserve">הזוכה </w:t>
        </w:r>
      </w:ins>
      <w:r w:rsidR="00113E16" w:rsidRPr="00982884">
        <w:rPr>
          <w:rFonts w:ascii="David" w:hAnsi="David"/>
          <w:color w:val="000000"/>
          <w:sz w:val="24"/>
          <w:rtl/>
        </w:rPr>
        <w:t xml:space="preserve">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05D9C95" w14:textId="26A5D2C8" w:rsidR="00113E16" w:rsidRPr="00982884" w:rsidRDefault="0048354A" w:rsidP="00087F77">
      <w:pPr>
        <w:pStyle w:val="afffa"/>
        <w:widowControl w:val="0"/>
        <w:numPr>
          <w:ilvl w:val="1"/>
          <w:numId w:val="115"/>
        </w:numPr>
        <w:spacing w:before="0" w:after="0" w:line="360" w:lineRule="auto"/>
        <w:ind w:right="-1560"/>
        <w:textAlignment w:val="auto"/>
        <w:rPr>
          <w:rFonts w:ascii="David" w:hAnsi="David"/>
          <w:color w:val="000000"/>
          <w:sz w:val="24"/>
          <w:rtl/>
        </w:rPr>
      </w:pPr>
      <w:r>
        <w:rPr>
          <w:rFonts w:ascii="David" w:hAnsi="David" w:hint="cs"/>
          <w:rtl/>
        </w:rPr>
        <w:t>המיישם</w:t>
      </w:r>
      <w:r w:rsidRPr="00982884" w:rsidDel="0048354A">
        <w:rPr>
          <w:rFonts w:ascii="David" w:hAnsi="David"/>
          <w:color w:val="000000"/>
          <w:sz w:val="24"/>
          <w:rtl/>
        </w:rPr>
        <w:t xml:space="preserve"> </w:t>
      </w:r>
      <w:ins w:id="237" w:author="מחבר">
        <w:r w:rsidR="00205471">
          <w:rPr>
            <w:rFonts w:ascii="David" w:hAnsi="David" w:hint="cs"/>
            <w:color w:val="000000"/>
            <w:sz w:val="24"/>
            <w:rtl/>
          </w:rPr>
          <w:t xml:space="preserve">הזוכה </w:t>
        </w:r>
      </w:ins>
      <w:r w:rsidR="00113E16" w:rsidRPr="00982884">
        <w:rPr>
          <w:rFonts w:ascii="David" w:hAnsi="David"/>
          <w:color w:val="000000"/>
          <w:sz w:val="24"/>
          <w:rtl/>
        </w:rPr>
        <w:t>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324CECDA" w14:textId="5D2FDD23" w:rsidR="00113E16" w:rsidRPr="00982884" w:rsidRDefault="0048354A" w:rsidP="00205471">
      <w:pPr>
        <w:pStyle w:val="afffa"/>
        <w:widowControl w:val="0"/>
        <w:numPr>
          <w:ilvl w:val="1"/>
          <w:numId w:val="115"/>
        </w:numPr>
        <w:spacing w:before="0" w:after="0" w:line="360" w:lineRule="auto"/>
        <w:ind w:right="-1560"/>
        <w:textAlignment w:val="auto"/>
        <w:rPr>
          <w:rFonts w:ascii="David" w:hAnsi="David"/>
          <w:color w:val="000000"/>
          <w:sz w:val="24"/>
        </w:rPr>
      </w:pPr>
      <w:r>
        <w:rPr>
          <w:rFonts w:ascii="David" w:hAnsi="David" w:hint="cs"/>
          <w:rtl/>
        </w:rPr>
        <w:t>המיישם</w:t>
      </w:r>
      <w:r w:rsidRPr="00982884" w:rsidDel="0048354A">
        <w:rPr>
          <w:rFonts w:ascii="David" w:hAnsi="David"/>
          <w:color w:val="000000"/>
          <w:sz w:val="24"/>
          <w:rtl/>
        </w:rPr>
        <w:t xml:space="preserve"> </w:t>
      </w:r>
      <w:ins w:id="238" w:author="מחבר">
        <w:r w:rsidR="00205471">
          <w:rPr>
            <w:rFonts w:ascii="David" w:hAnsi="David" w:hint="cs"/>
            <w:color w:val="000000"/>
            <w:sz w:val="24"/>
            <w:rtl/>
          </w:rPr>
          <w:t xml:space="preserve">הזוכה </w:t>
        </w:r>
      </w:ins>
      <w:r w:rsidR="00113E16" w:rsidRPr="00982884">
        <w:rPr>
          <w:rFonts w:ascii="David" w:hAnsi="David"/>
          <w:color w:val="000000"/>
          <w:sz w:val="24"/>
          <w:rtl/>
        </w:rPr>
        <w:t xml:space="preserve">מתחייב להחתים כל אחד מעובדיו </w:t>
      </w:r>
      <w:ins w:id="239" w:author="מחבר">
        <w:r w:rsidR="00205471" w:rsidRPr="000C7046">
          <w:rPr>
            <w:rFonts w:ascii="David" w:hAnsi="David"/>
            <w:color w:val="000000"/>
            <w:sz w:val="24"/>
            <w:rtl/>
          </w:rPr>
          <w:t>אשר עוסקים בביצוע מחו</w:t>
        </w:r>
        <w:r w:rsidR="00205471">
          <w:rPr>
            <w:rFonts w:ascii="David" w:hAnsi="David" w:hint="cs"/>
            <w:color w:val="000000"/>
            <w:sz w:val="24"/>
            <w:rtl/>
          </w:rPr>
          <w:t>יי</w:t>
        </w:r>
        <w:r w:rsidR="00205471" w:rsidRPr="000C7046">
          <w:rPr>
            <w:rFonts w:ascii="David" w:hAnsi="David"/>
            <w:color w:val="000000"/>
            <w:sz w:val="24"/>
            <w:rtl/>
          </w:rPr>
          <w:t>ב</w:t>
        </w:r>
        <w:r w:rsidR="00205471">
          <w:rPr>
            <w:rFonts w:ascii="David" w:hAnsi="David" w:hint="cs"/>
            <w:color w:val="000000"/>
            <w:sz w:val="24"/>
            <w:rtl/>
          </w:rPr>
          <w:t>ו</w:t>
        </w:r>
        <w:r w:rsidR="00205471" w:rsidRPr="000C7046">
          <w:rPr>
            <w:rFonts w:ascii="David" w:hAnsi="David"/>
            <w:color w:val="000000"/>
            <w:sz w:val="24"/>
            <w:rtl/>
          </w:rPr>
          <w:t xml:space="preserve">יות </w:t>
        </w:r>
        <w:r w:rsidR="00205471">
          <w:rPr>
            <w:rFonts w:ascii="David" w:hAnsi="David" w:hint="cs"/>
            <w:color w:val="000000"/>
            <w:sz w:val="24"/>
            <w:rtl/>
          </w:rPr>
          <w:t>המיישם</w:t>
        </w:r>
        <w:r w:rsidR="00205471" w:rsidRPr="000C7046">
          <w:rPr>
            <w:rFonts w:ascii="David" w:hAnsi="David"/>
            <w:color w:val="000000"/>
            <w:sz w:val="24"/>
            <w:rtl/>
          </w:rPr>
          <w:t xml:space="preserve"> הזוכה </w:t>
        </w:r>
      </w:ins>
      <w:r w:rsidR="00113E16" w:rsidRPr="00982884">
        <w:rPr>
          <w:rFonts w:ascii="David" w:hAnsi="David"/>
          <w:color w:val="000000"/>
          <w:sz w:val="24"/>
          <w:rtl/>
        </w:rPr>
        <w:t>על הצהרת הסודיות בנוסח המופיע כ</w:t>
      </w:r>
      <w:r w:rsidR="00113E16" w:rsidRPr="00982884">
        <w:rPr>
          <w:rFonts w:ascii="David" w:hAnsi="David"/>
          <w:b/>
          <w:bCs/>
          <w:color w:val="000000"/>
          <w:sz w:val="24"/>
          <w:u w:val="single"/>
          <w:rtl/>
        </w:rPr>
        <w:t>נספח א'</w:t>
      </w:r>
      <w:r w:rsidR="00113E16" w:rsidRPr="00982884">
        <w:rPr>
          <w:rFonts w:ascii="David" w:hAnsi="David"/>
          <w:color w:val="000000"/>
          <w:sz w:val="24"/>
          <w:rtl/>
        </w:rPr>
        <w:t xml:space="preserve"> להסכם זה. </w:t>
      </w:r>
      <w:r w:rsidR="00113E16" w:rsidRPr="00982884">
        <w:rPr>
          <w:rFonts w:ascii="David" w:hAnsi="David"/>
          <w:rtl/>
        </w:rPr>
        <w:t>כמו כן, ככל ש</w:t>
      </w:r>
      <w:r w:rsidRPr="0048354A">
        <w:rPr>
          <w:rFonts w:ascii="David" w:hAnsi="David" w:hint="cs"/>
          <w:rtl/>
        </w:rPr>
        <w:t xml:space="preserve"> </w:t>
      </w:r>
      <w:r>
        <w:rPr>
          <w:rFonts w:ascii="David" w:hAnsi="David" w:hint="cs"/>
          <w:rtl/>
        </w:rPr>
        <w:t>המיישם</w:t>
      </w:r>
      <w:r w:rsidRPr="00982884" w:rsidDel="0048354A">
        <w:rPr>
          <w:rFonts w:ascii="David" w:hAnsi="David"/>
          <w:rtl/>
        </w:rPr>
        <w:t xml:space="preserve"> </w:t>
      </w:r>
      <w:r>
        <w:rPr>
          <w:rFonts w:ascii="David" w:hAnsi="David" w:hint="cs"/>
          <w:rtl/>
        </w:rPr>
        <w:t xml:space="preserve"> </w:t>
      </w:r>
      <w:r w:rsidR="00113E16" w:rsidRPr="00982884">
        <w:rPr>
          <w:rFonts w:ascii="David" w:hAnsi="David"/>
          <w:rtl/>
        </w:rPr>
        <w:t>יקלוט עובדים חדשים</w:t>
      </w:r>
      <w:ins w:id="240" w:author="מחבר">
        <w:r w:rsidR="00205471">
          <w:rPr>
            <w:rFonts w:ascii="David" w:hAnsi="David" w:hint="cs"/>
            <w:rtl/>
          </w:rPr>
          <w:t xml:space="preserve"> </w:t>
        </w:r>
        <w:r w:rsidR="00205471" w:rsidRPr="00982884">
          <w:rPr>
            <w:rFonts w:ascii="David" w:hAnsi="David"/>
            <w:rtl/>
          </w:rPr>
          <w:t xml:space="preserve">חדשים </w:t>
        </w:r>
        <w:r w:rsidR="00205471" w:rsidRPr="000C7046">
          <w:rPr>
            <w:rFonts w:ascii="David" w:hAnsi="David"/>
            <w:rtl/>
          </w:rPr>
          <w:t xml:space="preserve">אשר עוסקים בביצוע </w:t>
        </w:r>
        <w:r w:rsidR="00205471" w:rsidRPr="000C7046">
          <w:rPr>
            <w:rFonts w:ascii="David" w:hAnsi="David"/>
            <w:color w:val="000000"/>
            <w:sz w:val="24"/>
            <w:rtl/>
          </w:rPr>
          <w:t>מחו</w:t>
        </w:r>
        <w:r w:rsidR="00205471">
          <w:rPr>
            <w:rFonts w:ascii="David" w:hAnsi="David" w:hint="cs"/>
            <w:color w:val="000000"/>
            <w:sz w:val="24"/>
            <w:rtl/>
          </w:rPr>
          <w:t>י</w:t>
        </w:r>
        <w:r w:rsidR="00205471" w:rsidRPr="000C7046">
          <w:rPr>
            <w:rFonts w:ascii="David" w:hAnsi="David"/>
            <w:color w:val="000000"/>
            <w:sz w:val="24"/>
            <w:rtl/>
          </w:rPr>
          <w:t>ב</w:t>
        </w:r>
        <w:r w:rsidR="00205471">
          <w:rPr>
            <w:rFonts w:ascii="David" w:hAnsi="David" w:hint="cs"/>
            <w:color w:val="000000"/>
            <w:sz w:val="24"/>
            <w:rtl/>
          </w:rPr>
          <w:t>ו</w:t>
        </w:r>
        <w:r w:rsidR="00205471" w:rsidRPr="000C7046">
          <w:rPr>
            <w:rFonts w:ascii="David" w:hAnsi="David"/>
            <w:color w:val="000000"/>
            <w:sz w:val="24"/>
            <w:rtl/>
          </w:rPr>
          <w:t xml:space="preserve">יות </w:t>
        </w:r>
        <w:r w:rsidR="00205471">
          <w:rPr>
            <w:rFonts w:ascii="David" w:hAnsi="David" w:hint="cs"/>
            <w:rtl/>
          </w:rPr>
          <w:t>המיישם</w:t>
        </w:r>
        <w:r w:rsidR="00205471" w:rsidRPr="000C7046">
          <w:rPr>
            <w:rFonts w:ascii="David" w:hAnsi="David"/>
            <w:rtl/>
          </w:rPr>
          <w:t xml:space="preserve"> הזוכה</w:t>
        </w:r>
      </w:ins>
      <w:r w:rsidR="00113E16" w:rsidRPr="00982884">
        <w:rPr>
          <w:rFonts w:ascii="David" w:hAnsi="David"/>
          <w:rtl/>
        </w:rPr>
        <w:t xml:space="preserve"> במהלך ביצוע השירותים הוא יחתימם על התחייבות כאמור וימציאה למזמין.</w:t>
      </w:r>
    </w:p>
    <w:p w14:paraId="4C27302D" w14:textId="77777777" w:rsidR="00113E16" w:rsidRPr="00982884" w:rsidRDefault="00113E16" w:rsidP="00113E16">
      <w:pPr>
        <w:pStyle w:val="afffa"/>
        <w:widowControl w:val="0"/>
        <w:spacing w:before="0" w:after="0" w:line="360" w:lineRule="auto"/>
        <w:ind w:left="1020" w:right="-1560" w:firstLine="0"/>
        <w:textAlignment w:val="auto"/>
        <w:rPr>
          <w:rFonts w:ascii="David" w:hAnsi="David"/>
          <w:color w:val="000000"/>
          <w:sz w:val="24"/>
          <w:rtl/>
        </w:rPr>
      </w:pPr>
    </w:p>
    <w:p w14:paraId="1670050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יחסים בין הצדדים</w:t>
      </w:r>
    </w:p>
    <w:p w14:paraId="627E308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1E190B28"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1CDBC06" w14:textId="3005CE46"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w:t>
      </w:r>
      <w:r w:rsidR="0048354A">
        <w:rPr>
          <w:rFonts w:ascii="David" w:hAnsi="David" w:cs="David" w:hint="cs"/>
          <w:rtl/>
        </w:rPr>
        <w:t>המיישם</w:t>
      </w:r>
      <w:r w:rsidRPr="00982884">
        <w:rPr>
          <w:rFonts w:ascii="David" w:hAnsi="David" w:cs="David"/>
          <w:rtl/>
        </w:rPr>
        <w:t xml:space="preserve">. </w:t>
      </w:r>
    </w:p>
    <w:p w14:paraId="0CB2F864" w14:textId="69C71CA2"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lastRenderedPageBreak/>
        <w:t>המיישם</w:t>
      </w:r>
      <w:r w:rsidRPr="00982884" w:rsidDel="0048354A">
        <w:rPr>
          <w:rFonts w:ascii="David" w:hAnsi="David" w:cs="David"/>
          <w:rtl/>
        </w:rPr>
        <w:t xml:space="preserve"> </w:t>
      </w:r>
      <w:r w:rsidR="00113E16" w:rsidRPr="00982884">
        <w:rPr>
          <w:rFonts w:ascii="David" w:hAnsi="David" w:cs="David"/>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8EFCF5F"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תמורה</w:t>
      </w:r>
    </w:p>
    <w:p w14:paraId="32F34E72" w14:textId="6E0E3552"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תמורת ביצוע מלוא התחייבויותיו של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לפי המכרז והסכם</w:t>
      </w:r>
      <w:r w:rsidR="001B115B">
        <w:rPr>
          <w:rFonts w:ascii="David" w:hAnsi="David" w:cs="David"/>
          <w:rtl/>
        </w:rPr>
        <w:t xml:space="preserve"> זה, ישלמו המזמינים ל</w:t>
      </w:r>
      <w:r w:rsidR="0048354A">
        <w:rPr>
          <w:rFonts w:ascii="David" w:hAnsi="David" w:cs="David" w:hint="cs"/>
          <w:rtl/>
        </w:rPr>
        <w:t>מיישם</w:t>
      </w:r>
      <w:r w:rsidR="001B115B">
        <w:rPr>
          <w:rFonts w:ascii="David" w:hAnsi="David" w:cs="David"/>
          <w:rtl/>
        </w:rPr>
        <w:t xml:space="preserve"> בהתאם </w:t>
      </w:r>
      <w:r w:rsidR="001B115B">
        <w:rPr>
          <w:rFonts w:ascii="David" w:hAnsi="David" w:cs="David" w:hint="cs"/>
          <w:rtl/>
        </w:rPr>
        <w:t>לאבני הדרך המנויות במסמכי המכרז</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3B154A93" w14:textId="322078EF"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מס ערך מוסף בשיעור החוקי המתחייב מהמחירים הנ"ל יתווסף לתמורה וישולם בצירוף לכל חשבונית / תשלום שישלמו המזמינים ל</w:t>
      </w:r>
      <w:r w:rsidR="0048354A">
        <w:rPr>
          <w:rFonts w:ascii="David" w:hAnsi="David" w:cs="David" w:hint="cs"/>
          <w:rtl/>
        </w:rPr>
        <w:t>מיישם</w:t>
      </w:r>
      <w:r w:rsidRPr="00982884">
        <w:rPr>
          <w:rFonts w:ascii="David" w:hAnsi="David" w:cs="David"/>
          <w:rtl/>
        </w:rPr>
        <w:t xml:space="preserve">. </w:t>
      </w:r>
    </w:p>
    <w:p w14:paraId="3ADAB71B" w14:textId="22CC4344" w:rsidR="00113E16" w:rsidRPr="00982884" w:rsidRDefault="00113E16" w:rsidP="0048354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התמורה מהווה תמורה סופית למילוי כל התחייבויות המזמינים כלפי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AF4825" w14:textId="113D4466" w:rsidR="00113E16" w:rsidRPr="00982884" w:rsidRDefault="0048354A" w:rsidP="00087F77">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8354A">
        <w:rPr>
          <w:rFonts w:ascii="David" w:hAnsi="David" w:cs="David"/>
          <w:rtl/>
        </w:rPr>
        <w:t xml:space="preserve"> </w:t>
      </w:r>
      <w:r w:rsidR="00113E16" w:rsidRPr="00982884">
        <w:rPr>
          <w:rFonts w:ascii="David" w:hAnsi="David" w:cs="David"/>
          <w:rtl/>
        </w:rPr>
        <w:t xml:space="preserve">לא יהא זכאי לכל תשלום או תמורה כל שהיא בקשר עם אספקת שירותים שאינם תואמים את דרישות המכרז, ההצעה ותנאי הסכם זה. </w:t>
      </w:r>
    </w:p>
    <w:p w14:paraId="266F9C45" w14:textId="7AE7AC14" w:rsidR="00113E16" w:rsidRPr="00982884" w:rsidRDefault="00113E16" w:rsidP="002D0C98">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התשלום יהיה בשקלים </w:t>
      </w:r>
      <w:r w:rsidR="002D0C98">
        <w:rPr>
          <w:rFonts w:ascii="David" w:hAnsi="David" w:cs="David" w:hint="cs"/>
          <w:rtl/>
        </w:rPr>
        <w:t>בהתאם לאבני הדרך המצוינות במכרז. התשלום עבור הקמת שלב א' יבוצע בהתאם לאבני הדרך המפורטות בסעיף 5.3.2. התשלום עבור הקמת שלב ב' יבוצע בהתאם לאבני הדרך המפורטות בסעיף 5.3.3. תשלום עבור שאר שירותי המכרז יבוצע בהתאם למפורט בסעיף 5.3.4.</w:t>
      </w:r>
      <w:r w:rsidR="00423B19">
        <w:rPr>
          <w:rFonts w:ascii="David" w:hAnsi="David" w:cs="David" w:hint="cs"/>
          <w:rtl/>
        </w:rPr>
        <w:t xml:space="preserve">  מרכיבים הנקובים במטבע זר יומרו לשקלים עפ"י המנגנון המפורט בסעיף 5.4.</w:t>
      </w:r>
    </w:p>
    <w:p w14:paraId="22CABB0A"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6763C68"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10F8507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2133307C"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43D7BD5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4686B613" w14:textId="77777777" w:rsidR="00113E16" w:rsidRPr="00982884" w:rsidRDefault="00113E16" w:rsidP="00D15E85">
      <w:pPr>
        <w:pStyle w:val="af1"/>
        <w:keepNext/>
        <w:keepLines w:val="0"/>
        <w:widowControl w:val="0"/>
        <w:numPr>
          <w:ilvl w:val="0"/>
          <w:numId w:val="115"/>
        </w:numPr>
        <w:ind w:right="-1559"/>
        <w:jc w:val="both"/>
        <w:rPr>
          <w:rFonts w:ascii="David" w:hAnsi="David" w:cs="David"/>
          <w:b/>
          <w:bCs/>
          <w:rtl/>
        </w:rPr>
      </w:pPr>
      <w:r w:rsidRPr="00982884">
        <w:rPr>
          <w:rFonts w:ascii="David" w:hAnsi="David" w:cs="David"/>
          <w:b/>
          <w:bCs/>
          <w:rtl/>
        </w:rPr>
        <w:lastRenderedPageBreak/>
        <w:t>תנאים לביצוע תשלומים</w:t>
      </w:r>
    </w:p>
    <w:p w14:paraId="3903D517" w14:textId="5A3CC89C" w:rsidR="00113E16" w:rsidRPr="00982884" w:rsidRDefault="00113E16" w:rsidP="00D15E85">
      <w:pPr>
        <w:pStyle w:val="af1"/>
        <w:keepNext/>
        <w:widowControl w:val="0"/>
        <w:spacing w:after="120" w:line="360" w:lineRule="auto"/>
        <w:ind w:left="397" w:right="-1559"/>
        <w:jc w:val="both"/>
        <w:rPr>
          <w:rFonts w:ascii="David" w:hAnsi="David" w:cs="David"/>
          <w:rtl/>
        </w:rPr>
      </w:pPr>
      <w:r w:rsidRPr="00982884">
        <w:rPr>
          <w:rFonts w:ascii="David" w:hAnsi="David" w:cs="David"/>
          <w:rtl/>
        </w:rPr>
        <w:t>במעמד חתימת הסכם זה ובתחילת כל שנת כספים שתחול לאחר מכן במשך קיומו של הסכם זה וכן כתנאי מוקדם לביצוע תשלומים ל</w:t>
      </w:r>
      <w:r w:rsidR="0048354A">
        <w:rPr>
          <w:rFonts w:ascii="David" w:hAnsi="David" w:cs="David" w:hint="cs"/>
          <w:rtl/>
        </w:rPr>
        <w:t xml:space="preserve">מיישם </w:t>
      </w:r>
      <w:r w:rsidRPr="00982884">
        <w:rPr>
          <w:rFonts w:ascii="David" w:hAnsi="David" w:cs="David"/>
          <w:rtl/>
        </w:rPr>
        <w:t xml:space="preserve">על פי הסכם זה, ימציא </w:t>
      </w:r>
      <w:r w:rsidR="0048354A" w:rsidRPr="0048354A">
        <w:rPr>
          <w:rFonts w:ascii="David" w:hAnsi="David" w:cs="David" w:hint="cs"/>
          <w:rtl/>
        </w:rPr>
        <w:t xml:space="preserve"> </w:t>
      </w:r>
      <w:r w:rsidR="0048354A">
        <w:rPr>
          <w:rFonts w:ascii="David" w:hAnsi="David" w:cs="David" w:hint="cs"/>
          <w:rtl/>
        </w:rPr>
        <w:t xml:space="preserve">המיישם </w:t>
      </w:r>
      <w:r w:rsidRPr="00982884">
        <w:rPr>
          <w:rFonts w:ascii="David" w:hAnsi="David" w:cs="David"/>
          <w:rtl/>
        </w:rPr>
        <w:t>לחשב המזמין צילום תעודת עוסק מורשה בתוקף על פי חוק מס ערך מוסף, התשל"ו</w:t>
      </w:r>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וכן אישור מפקיד מורשה (כמשמעותו בחוק עסקאות גופים ציבוריים, התשל"ו</w:t>
      </w:r>
      <w:r w:rsidRPr="00982884">
        <w:rPr>
          <w:rFonts w:ascii="David" w:hAnsi="David" w:cs="David"/>
        </w:rPr>
        <w:t>(1976-</w:t>
      </w:r>
      <w:r w:rsidRPr="00982884">
        <w:rPr>
          <w:rFonts w:ascii="David" w:hAnsi="David" w:cs="David"/>
          <w:rtl/>
        </w:rPr>
        <w:t xml:space="preserve">, או מרואה חשבון או יועץ מס כי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מנהל או פטור מלנהל את פנקסי החשבונות והרשומות שעליו לנהלם על פי פקודת מס הכנסה [נוסח חדש] ועל פי החוק. </w:t>
      </w:r>
    </w:p>
    <w:p w14:paraId="631293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הפרת ההסכם</w:t>
      </w:r>
    </w:p>
    <w:p w14:paraId="5AA5B5B6" w14:textId="77777777" w:rsidR="00113E16" w:rsidRPr="00982884" w:rsidRDefault="00113E16" w:rsidP="00087F77">
      <w:pPr>
        <w:pStyle w:val="af1"/>
        <w:keepLines w:val="0"/>
        <w:widowControl w:val="0"/>
        <w:numPr>
          <w:ilvl w:val="1"/>
          <w:numId w:val="115"/>
        </w:numPr>
        <w:spacing w:line="360" w:lineRule="auto"/>
        <w:ind w:right="-1560"/>
        <w:jc w:val="both"/>
        <w:rPr>
          <w:rFonts w:ascii="David" w:hAnsi="David" w:cs="David"/>
        </w:rPr>
      </w:pPr>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p>
    <w:p w14:paraId="2238EB13"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7C9EF737"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797EE579"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143653C3" w14:textId="77777777" w:rsidR="00113E16" w:rsidRPr="00982884" w:rsidRDefault="00113E16" w:rsidP="00087F77">
      <w:pPr>
        <w:pStyle w:val="af1"/>
        <w:keepLines w:val="0"/>
        <w:widowControl w:val="0"/>
        <w:numPr>
          <w:ilvl w:val="3"/>
          <w:numId w:val="115"/>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03381C9C"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1AAE4C10"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שינוי מחירי הציוד או השירותים מהמחירון.</w:t>
      </w:r>
    </w:p>
    <w:p w14:paraId="2BA8CEEB"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0616D455"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34DC74E1"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הזוכה הפסיק להיות נציג רשמי של היצרן שאת מוצריו הציע בהצעתו.</w:t>
      </w:r>
    </w:p>
    <w:p w14:paraId="087CB7D4" w14:textId="68E8FE75" w:rsidR="00113E16" w:rsidRPr="00982884" w:rsidRDefault="00113E16" w:rsidP="0048354A">
      <w:pPr>
        <w:pStyle w:val="af1"/>
        <w:keepLines w:val="0"/>
        <w:widowControl w:val="0"/>
        <w:numPr>
          <w:ilvl w:val="2"/>
          <w:numId w:val="115"/>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33A4FC8F" w14:textId="77777777" w:rsidR="00113E16" w:rsidRPr="00982884" w:rsidRDefault="00113E16" w:rsidP="00087F77">
      <w:pPr>
        <w:pStyle w:val="af1"/>
        <w:keepLines w:val="0"/>
        <w:widowControl w:val="0"/>
        <w:numPr>
          <w:ilvl w:val="1"/>
          <w:numId w:val="115"/>
        </w:numPr>
        <w:ind w:right="-1560"/>
        <w:jc w:val="both"/>
        <w:rPr>
          <w:rFonts w:ascii="David" w:hAnsi="David" w:cs="David"/>
          <w:u w:val="single"/>
          <w:rtl/>
        </w:rPr>
      </w:pPr>
      <w:r w:rsidRPr="00982884">
        <w:rPr>
          <w:rFonts w:ascii="David" w:hAnsi="David" w:cs="David"/>
          <w:u w:val="single"/>
          <w:rtl/>
        </w:rPr>
        <w:t>תרופות</w:t>
      </w:r>
    </w:p>
    <w:p w14:paraId="5B79CACC" w14:textId="77777777" w:rsidR="00113E16" w:rsidRPr="00982884" w:rsidRDefault="00113E16" w:rsidP="00113E16">
      <w:pPr>
        <w:pStyle w:val="af1"/>
        <w:keepLines w:val="0"/>
        <w:widowControl w:val="0"/>
        <w:ind w:left="300" w:right="-1560" w:firstLine="720"/>
        <w:jc w:val="both"/>
        <w:rPr>
          <w:rFonts w:ascii="David" w:hAnsi="David" w:cs="David"/>
          <w:u w:val="single"/>
          <w:rtl/>
        </w:rPr>
      </w:pPr>
      <w:r w:rsidRPr="00982884">
        <w:rPr>
          <w:rFonts w:ascii="David" w:hAnsi="David" w:cs="David"/>
          <w:u w:val="single"/>
          <w:rtl/>
        </w:rPr>
        <w:t xml:space="preserve">ביטול עקב הפרה </w:t>
      </w:r>
    </w:p>
    <w:p w14:paraId="6A65CD92" w14:textId="4D76BD06" w:rsidR="00113E16" w:rsidRPr="00982884" w:rsidRDefault="00113E16" w:rsidP="0048354A">
      <w:pPr>
        <w:pStyle w:val="af1"/>
        <w:keepLines w:val="0"/>
        <w:widowControl w:val="0"/>
        <w:numPr>
          <w:ilvl w:val="2"/>
          <w:numId w:val="115"/>
        </w:numPr>
        <w:spacing w:line="360" w:lineRule="auto"/>
        <w:ind w:left="1817" w:right="-1560"/>
        <w:jc w:val="both"/>
        <w:rPr>
          <w:rFonts w:ascii="David" w:hAnsi="David" w:cs="David"/>
          <w:rtl/>
        </w:rPr>
      </w:pPr>
      <w:r w:rsidRPr="00982884">
        <w:rPr>
          <w:rFonts w:ascii="David" w:hAnsi="David" w:cs="David"/>
          <w:rtl/>
        </w:rPr>
        <w:t xml:space="preserve">הפר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5E8C5598" w14:textId="7BD1BD47"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נוכח </w:t>
      </w:r>
      <w:r w:rsidR="0048354A">
        <w:rPr>
          <w:rFonts w:ascii="David" w:hAnsi="David" w:cs="David" w:hint="cs"/>
          <w:rtl/>
        </w:rPr>
        <w:t>המיישם</w:t>
      </w:r>
      <w:r w:rsidRPr="00982884">
        <w:rPr>
          <w:rFonts w:ascii="David" w:hAnsi="David" w:cs="David"/>
          <w:rtl/>
        </w:rPr>
        <w:t xml:space="preserve">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w:t>
      </w:r>
      <w:r w:rsidRPr="00982884">
        <w:rPr>
          <w:rFonts w:ascii="David" w:hAnsi="David" w:cs="David"/>
          <w:rtl/>
        </w:rPr>
        <w:lastRenderedPageBreak/>
        <w:t xml:space="preserve">הודיע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כאמור, רשאי עורך המכרז לפי שיקול דעתו להפסיק את ההתקשרות עם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או כל חלק ממנה, ויחולו הוראות הסעיף לעיל בשינויים המחויבים. </w:t>
      </w:r>
    </w:p>
    <w:p w14:paraId="48BC9637" w14:textId="38575863"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להמשיך באספקת השירותים המבוקשים אשר הוזמנו על ידי עורך המכרז אלא אם כן יחליט עורך המכרז אחרת ויודיע על כך לספק בכתב. </w:t>
      </w:r>
    </w:p>
    <w:p w14:paraId="05DB8856" w14:textId="09E690BB"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הופסקה ההתקשרות עם </w:t>
      </w:r>
      <w:r w:rsidR="0048354A">
        <w:rPr>
          <w:rFonts w:ascii="David" w:hAnsi="David" w:cs="David" w:hint="cs"/>
          <w:rtl/>
        </w:rPr>
        <w:t>המיישם</w:t>
      </w:r>
      <w:r w:rsidRPr="00982884">
        <w:rPr>
          <w:rFonts w:ascii="David" w:hAnsi="David" w:cs="David"/>
          <w:rtl/>
        </w:rPr>
        <w:t xml:space="preserve">, כולה או מקצתה, מכל סיבה שהיא, רשאי עורך המכרז להתקשר בהסכם לאספקת המוצרים/השירותים עם ספק אחר. </w:t>
      </w:r>
    </w:p>
    <w:p w14:paraId="520A023D"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504C46F"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02F0D435" w14:textId="6D4B0356"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לא מילא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 וכן זכאי הוא לחלט את ערבות הביצוע שהופקדה ע"י הספק או חלק ממנה, לצורך גביית הפיצוי.</w:t>
      </w:r>
    </w:p>
    <w:p w14:paraId="6C09AEB9" w14:textId="71CBFD4A"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4A80D543" w14:textId="39C0F43F" w:rsidR="00113E16" w:rsidRPr="00982884" w:rsidRDefault="00113E16" w:rsidP="00A919B1">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הפיצויים על פי פרק 4 למכרז הינם פיצויים מוסכמים ומוערכים מראש של הנזקים שייגרמו למזמין, וגביית הסכומים תעשה בלא צורך בהוכחת נזק. למען הסר ספק, מצהיר </w:t>
      </w:r>
      <w:r w:rsidR="00CD020C">
        <w:rPr>
          <w:rFonts w:ascii="David" w:hAnsi="David" w:cs="David" w:hint="cs"/>
          <w:rtl/>
        </w:rPr>
        <w:t>המיישם</w:t>
      </w:r>
      <w:r w:rsidR="00CD020C" w:rsidRPr="00982884">
        <w:rPr>
          <w:rFonts w:ascii="David" w:hAnsi="David" w:cs="David"/>
          <w:rtl/>
        </w:rPr>
        <w:t xml:space="preserve"> </w:t>
      </w:r>
      <w:r w:rsidRPr="00982884">
        <w:rPr>
          <w:rFonts w:ascii="David" w:hAnsi="David" w:cs="David"/>
          <w:rtl/>
        </w:rPr>
        <w:t>שהוא מודע לחשיבות העמידה בלוחות הזמנים שייקבעו, ובאיכות השירותים שיינתנו על ידו.</w:t>
      </w:r>
    </w:p>
    <w:p w14:paraId="4B824507" w14:textId="39FD0DCF" w:rsidR="00113E16" w:rsidRPr="00982884" w:rsidRDefault="00113E16" w:rsidP="00E5055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למען הסר ספק, מצהיר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שהוא מודע לחשיבות העמידה בדרישות המכרז כפי שנוסחו בבקשה להצעות</w:t>
      </w:r>
      <w:ins w:id="241" w:author="מחבר">
        <w:r w:rsidR="00E50556">
          <w:rPr>
            <w:rFonts w:ascii="David" w:hAnsi="David" w:cs="David" w:hint="cs"/>
            <w:rtl/>
          </w:rPr>
          <w:t xml:space="preserve"> ומוגדרות כ"שירותי המיישם" </w:t>
        </w:r>
      </w:ins>
      <w:r w:rsidRPr="00982884">
        <w:rPr>
          <w:rFonts w:ascii="David" w:hAnsi="David" w:cs="David"/>
          <w:rtl/>
        </w:rPr>
        <w:t xml:space="preserve"> שכן כל הפרה תגרום לעורך המכרז נזקים חמורים, שיחייבו את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בפיצויים המוסכמים הקבועים לעיל, מבלי לגרוע מיתר הסעדים לפי חוק החוזים (תרופות בשל הפרת הסכם), התשל"א-1970. </w:t>
      </w:r>
    </w:p>
    <w:p w14:paraId="5F9F07A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2F50035"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3C15E518" w14:textId="3E5255E2"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w:t>
      </w:r>
      <w:r w:rsidR="0048354A">
        <w:rPr>
          <w:rFonts w:ascii="David" w:hAnsi="David" w:cs="David" w:hint="cs"/>
          <w:rtl/>
        </w:rPr>
        <w:t>המיישם</w:t>
      </w:r>
      <w:r w:rsidRPr="00982884">
        <w:rPr>
          <w:rFonts w:ascii="David" w:hAnsi="David" w:cs="David"/>
          <w:rtl/>
        </w:rPr>
        <w:t xml:space="preserve">, הן מצטברות, ואין בכל הוראה בהסכם זה כדי לשלול את זכותו של עורך המכרז לכל סעד או תרופה בהתאם להסכם זה או לפי כל דין. </w:t>
      </w:r>
    </w:p>
    <w:p w14:paraId="2F029CAA" w14:textId="0D90BD87"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lastRenderedPageBreak/>
        <w:t xml:space="preserve">מבלי לגרוע מזכויות עורך המכרז לפי הסכם זה או על פי כל דין, רשאי עורך המכרז לקזז כל סכום, כולל סכום הפיצויים המוסכמים, שחייב לו </w:t>
      </w:r>
      <w:r w:rsidR="0048354A">
        <w:rPr>
          <w:rFonts w:ascii="David" w:hAnsi="David" w:cs="David" w:hint="cs"/>
          <w:rtl/>
        </w:rPr>
        <w:t>המיישם</w:t>
      </w:r>
      <w:r w:rsidR="0048354A" w:rsidRPr="00982884" w:rsidDel="0048354A">
        <w:rPr>
          <w:rFonts w:ascii="David" w:hAnsi="David" w:cs="David"/>
          <w:rtl/>
        </w:rPr>
        <w:t xml:space="preserve"> </w:t>
      </w:r>
      <w:r w:rsidRPr="00982884">
        <w:rPr>
          <w:rFonts w:ascii="David" w:hAnsi="David" w:cs="David"/>
          <w:rtl/>
        </w:rPr>
        <w:t xml:space="preserve">מכל סכום שהוא חייב </w:t>
      </w:r>
      <w:r w:rsidR="0048354A">
        <w:rPr>
          <w:rFonts w:ascii="David" w:hAnsi="David" w:cs="David" w:hint="cs"/>
          <w:rtl/>
        </w:rPr>
        <w:t>למיישם.</w:t>
      </w:r>
      <w:r w:rsidRPr="00982884">
        <w:rPr>
          <w:rFonts w:ascii="David" w:hAnsi="David" w:cs="David"/>
          <w:rtl/>
        </w:rPr>
        <w:t xml:space="preserve">. </w:t>
      </w:r>
    </w:p>
    <w:p w14:paraId="12410286" w14:textId="04C394FA"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w:t>
      </w:r>
      <w:r w:rsidR="0048354A">
        <w:rPr>
          <w:rFonts w:ascii="David" w:hAnsi="David" w:cs="David" w:hint="cs"/>
          <w:rtl/>
        </w:rPr>
        <w:t>המיישם</w:t>
      </w:r>
      <w:r w:rsidRPr="00982884">
        <w:rPr>
          <w:rFonts w:ascii="David" w:hAnsi="David" w:cs="David"/>
          <w:rtl/>
        </w:rPr>
        <w:t xml:space="preserve">, לא ייראה הויתור כויתור על כל הפרה אחרת של אותה הוראה או הוראה אחרת. </w:t>
      </w:r>
    </w:p>
    <w:p w14:paraId="630A7D35" w14:textId="5E36DF62" w:rsidR="00113E16" w:rsidRPr="00982884" w:rsidRDefault="00113E16" w:rsidP="0048354A">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w:t>
      </w:r>
      <w:r w:rsidR="0048354A">
        <w:rPr>
          <w:rFonts w:ascii="David" w:hAnsi="David" w:cs="David" w:hint="cs"/>
          <w:rtl/>
        </w:rPr>
        <w:t>למיישם</w:t>
      </w:r>
      <w:r w:rsidR="0048354A" w:rsidRPr="00982884">
        <w:rPr>
          <w:rFonts w:ascii="David" w:hAnsi="David" w:cs="David"/>
          <w:rtl/>
        </w:rPr>
        <w:t xml:space="preserve"> </w:t>
      </w:r>
      <w:r w:rsidRPr="00982884">
        <w:rPr>
          <w:rFonts w:ascii="David" w:hAnsi="David" w:cs="David"/>
          <w:rtl/>
        </w:rPr>
        <w:t xml:space="preserve">כל זכות לעכבון לגבי הציוד/השירותים שבידיו. </w:t>
      </w:r>
    </w:p>
    <w:p w14:paraId="247252BE"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ערבות</w:t>
      </w:r>
    </w:p>
    <w:p w14:paraId="50DCF97F" w14:textId="04E491C7" w:rsidR="00113E16" w:rsidRPr="00982884" w:rsidRDefault="00113E16" w:rsidP="00255A33">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על-פי הסכם זה ימסור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 </w:t>
      </w:r>
      <w:r w:rsidRPr="00982884">
        <w:rPr>
          <w:rFonts w:ascii="David" w:hAnsi="David" w:cs="David"/>
        </w:rPr>
        <w:fldChar w:fldCharType="begin"/>
      </w:r>
      <w:r w:rsidRPr="00982884">
        <w:rPr>
          <w:rFonts w:ascii="David" w:hAnsi="David" w:cs="David"/>
        </w:rPr>
        <w:instrText xml:space="preserve"> REF _Ref383953226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0.12.1</w:t>
      </w:r>
      <w:r w:rsidRPr="00982884">
        <w:rPr>
          <w:rFonts w:ascii="David" w:hAnsi="David" w:cs="David"/>
        </w:rPr>
        <w:fldChar w:fldCharType="end"/>
      </w:r>
      <w:r w:rsidRPr="00982884">
        <w:rPr>
          <w:rFonts w:ascii="David" w:hAnsi="David" w:cs="David"/>
          <w:rtl/>
        </w:rPr>
        <w:t xml:space="preserve"> למכרז (להלן- "</w:t>
      </w:r>
      <w:r w:rsidRPr="00982884">
        <w:rPr>
          <w:rFonts w:ascii="David" w:hAnsi="David" w:cs="David"/>
          <w:b/>
          <w:bCs/>
          <w:rtl/>
        </w:rPr>
        <w:t>ערבות בגין זכייה</w:t>
      </w:r>
      <w:r w:rsidRPr="00982884">
        <w:rPr>
          <w:rFonts w:ascii="David" w:hAnsi="David" w:cs="David"/>
          <w:rtl/>
        </w:rPr>
        <w:t xml:space="preserve">"), צמודה למדד המחירים לצרכן שתהיה בתוקף בהתאם למפורט במכרז. במידה ועורך המכרז יממש את האופציה להארכת תקופת ההתקשרות, יאריך </w:t>
      </w:r>
      <w:r w:rsidR="00255A33">
        <w:rPr>
          <w:rFonts w:ascii="David" w:hAnsi="David" w:cs="David" w:hint="cs"/>
          <w:rtl/>
        </w:rPr>
        <w:t>המיישם</w:t>
      </w:r>
      <w:r w:rsidR="00255A33" w:rsidRPr="00982884" w:rsidDel="00255A33">
        <w:rPr>
          <w:rFonts w:ascii="David" w:hAnsi="David" w:cs="David"/>
          <w:rtl/>
        </w:rPr>
        <w:t xml:space="preserve"> </w:t>
      </w:r>
      <w:r w:rsidRPr="00982884">
        <w:rPr>
          <w:rFonts w:ascii="David" w:hAnsi="David" w:cs="David"/>
          <w:rtl/>
        </w:rPr>
        <w:t xml:space="preserve">תוקף ערבות זו בהתאמה עד ל- 90 יום לאחר תום כל תקופה. הערבות תשמש להבטחת קיום מלוא התחייבויות </w:t>
      </w:r>
      <w:r w:rsidR="00255A33">
        <w:rPr>
          <w:rFonts w:ascii="David" w:hAnsi="David" w:cs="David" w:hint="cs"/>
          <w:rtl/>
        </w:rPr>
        <w:t>המיישם</w:t>
      </w:r>
      <w:r w:rsidR="00255A33" w:rsidRPr="00982884" w:rsidDel="00255A33">
        <w:rPr>
          <w:rFonts w:ascii="David" w:hAnsi="David" w:cs="David"/>
          <w:rtl/>
        </w:rPr>
        <w:t xml:space="preserve"> </w:t>
      </w:r>
      <w:ins w:id="242" w:author="מחבר">
        <w:r w:rsidR="00C806C6">
          <w:rPr>
            <w:rFonts w:ascii="David" w:hAnsi="David" w:cs="David" w:hint="cs"/>
            <w:rtl/>
          </w:rPr>
          <w:t xml:space="preserve">הזוכה </w:t>
        </w:r>
      </w:ins>
      <w:r w:rsidRPr="00982884">
        <w:rPr>
          <w:rFonts w:ascii="David" w:hAnsi="David" w:cs="David"/>
          <w:rtl/>
        </w:rPr>
        <w:t>על פי המכרז והסכם זה, ובמועדן.</w:t>
      </w:r>
    </w:p>
    <w:p w14:paraId="485C5900"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CF230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3A7E9436" w14:textId="260A9919"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w:t>
      </w:r>
      <w:r w:rsidR="00255A33">
        <w:rPr>
          <w:rFonts w:ascii="David" w:hAnsi="David" w:cs="David" w:hint="cs"/>
          <w:rtl/>
        </w:rPr>
        <w:t>מיישם</w:t>
      </w:r>
      <w:r w:rsidRPr="00982884">
        <w:rPr>
          <w:rFonts w:ascii="David" w:hAnsi="David" w:cs="David"/>
          <w:rtl/>
        </w:rPr>
        <w:t>. ל</w:t>
      </w:r>
      <w:r w:rsidR="00255A33">
        <w:rPr>
          <w:rFonts w:ascii="David" w:hAnsi="David" w:cs="David" w:hint="cs"/>
          <w:rtl/>
        </w:rPr>
        <w:t>מיישם</w:t>
      </w:r>
      <w:r w:rsidRPr="00982884">
        <w:rPr>
          <w:rFonts w:ascii="David" w:hAnsi="David" w:cs="David"/>
          <w:rtl/>
        </w:rPr>
        <w:t xml:space="preserve"> תינתן התראה בכתב 3 ימים בטרם יממש עורך המכרז את סמכותו לפי סעיף זה.</w:t>
      </w:r>
    </w:p>
    <w:p w14:paraId="2508B3F6" w14:textId="3E95CDD7" w:rsidR="00113E16" w:rsidRPr="00982884" w:rsidRDefault="00113E16" w:rsidP="004426FA">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מובהר בזאת כי חילוט הערבות לא ייחשב כתשלום פיצויים מוסכמים מאת </w:t>
      </w:r>
      <w:r w:rsidR="004426FA">
        <w:rPr>
          <w:rFonts w:ascii="David" w:hAnsi="David" w:cs="David" w:hint="cs"/>
          <w:rtl/>
        </w:rPr>
        <w:t>המיישם</w:t>
      </w:r>
      <w:r w:rsidR="004426FA" w:rsidRPr="00982884" w:rsidDel="004426FA">
        <w:rPr>
          <w:rFonts w:ascii="David" w:hAnsi="David" w:cs="David"/>
          <w:rtl/>
        </w:rPr>
        <w:t xml:space="preserve"> </w:t>
      </w:r>
      <w:r w:rsidRPr="00982884">
        <w:rPr>
          <w:rFonts w:ascii="David" w:hAnsi="David" w:cs="David"/>
          <w:rtl/>
        </w:rPr>
        <w:t xml:space="preserve">לעורך המכרז, וכי עורך המכרז יהיה זכאי לקבל מן </w:t>
      </w:r>
      <w:r w:rsidR="004426FA">
        <w:rPr>
          <w:rFonts w:ascii="David" w:hAnsi="David" w:cs="David" w:hint="cs"/>
          <w:rtl/>
        </w:rPr>
        <w:t>המיישם</w:t>
      </w:r>
      <w:r w:rsidR="004426FA" w:rsidRPr="00982884" w:rsidDel="004426FA">
        <w:rPr>
          <w:rFonts w:ascii="David" w:hAnsi="David" w:cs="David"/>
          <w:rtl/>
        </w:rPr>
        <w:t xml:space="preserve"> </w:t>
      </w:r>
      <w:r w:rsidRPr="00982884">
        <w:rPr>
          <w:rFonts w:ascii="David" w:hAnsi="David" w:cs="David"/>
          <w:rtl/>
        </w:rPr>
        <w:t xml:space="preserve">את ההפרש בין הסכום ששולם עקב חילוט הערבות, ובין סכום הנזק שנגרם לעורך המכרז בפועל. </w:t>
      </w:r>
    </w:p>
    <w:p w14:paraId="59EC9DC3" w14:textId="140677C4"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לא חולטה הערבות, תוחזר הערבות </w:t>
      </w:r>
      <w:r w:rsidR="004426FA">
        <w:rPr>
          <w:rFonts w:ascii="David" w:hAnsi="David" w:cs="David" w:hint="cs"/>
          <w:rtl/>
        </w:rPr>
        <w:t>למיישם</w:t>
      </w:r>
      <w:r w:rsidR="004426FA" w:rsidRPr="00982884">
        <w:rPr>
          <w:rFonts w:ascii="David" w:hAnsi="David" w:cs="David"/>
          <w:rtl/>
        </w:rPr>
        <w:t xml:space="preserve"> </w:t>
      </w:r>
      <w:r w:rsidRPr="00982884">
        <w:rPr>
          <w:rFonts w:ascii="David" w:hAnsi="David" w:cs="David"/>
          <w:rtl/>
        </w:rPr>
        <w:t>לאחר גמר תקופת ההתקשרות ואישור עורך המכרז שהמוצרים והשירותים סופקו לשביעות רצונו המלאה.</w:t>
      </w:r>
    </w:p>
    <w:p w14:paraId="656D20EC"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אחריות לנזקים</w:t>
      </w:r>
    </w:p>
    <w:p w14:paraId="2694EAD5" w14:textId="2B7722A6" w:rsidR="00113E16" w:rsidRPr="00982884" w:rsidRDefault="004426FA" w:rsidP="00C806C6">
      <w:pPr>
        <w:pStyle w:val="af1"/>
        <w:keepLines w:val="0"/>
        <w:widowControl w:val="0"/>
        <w:numPr>
          <w:ilvl w:val="1"/>
          <w:numId w:val="115"/>
        </w:numPr>
        <w:spacing w:after="120" w:line="360" w:lineRule="auto"/>
        <w:ind w:right="-1560"/>
        <w:jc w:val="both"/>
        <w:rPr>
          <w:rFonts w:ascii="David" w:hAnsi="David" w:cs="David"/>
          <w:rtl/>
        </w:rPr>
      </w:pP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ישא באחריות לכל נזק או אובדן שייגרם לעורך המכרז או לצד שלישי עקב אספקת </w:t>
      </w:r>
      <w:del w:id="243" w:author="מחבר">
        <w:r w:rsidR="00113E16" w:rsidRPr="00982884" w:rsidDel="00C806C6">
          <w:rPr>
            <w:rFonts w:ascii="David" w:hAnsi="David" w:cs="David"/>
            <w:rtl/>
          </w:rPr>
          <w:delText xml:space="preserve">השירותים </w:delText>
        </w:r>
      </w:del>
      <w:ins w:id="244" w:author="מחבר">
        <w:r w:rsidR="00C806C6">
          <w:rPr>
            <w:rFonts w:ascii="David" w:hAnsi="David" w:cs="David" w:hint="cs"/>
            <w:rtl/>
          </w:rPr>
          <w:t>שירותי המיישם</w:t>
        </w:r>
        <w:r w:rsidR="00C806C6" w:rsidRPr="00982884">
          <w:rPr>
            <w:rFonts w:ascii="David" w:hAnsi="David" w:cs="David"/>
            <w:rtl/>
          </w:rPr>
          <w:t xml:space="preserve"> </w:t>
        </w:r>
      </w:ins>
      <w:r w:rsidR="00113E16" w:rsidRPr="00982884">
        <w:rPr>
          <w:rFonts w:ascii="David" w:hAnsi="David" w:cs="David"/>
          <w:rtl/>
        </w:rPr>
        <w:t>המבוקשים לפי המכרז והסכם זה</w:t>
      </w:r>
      <w:ins w:id="245" w:author="מחבר">
        <w:r w:rsidR="00C806C6">
          <w:rPr>
            <w:rFonts w:ascii="David" w:hAnsi="David" w:cs="David" w:hint="cs"/>
            <w:rtl/>
          </w:rPr>
          <w:t>.</w:t>
        </w:r>
      </w:ins>
      <w:del w:id="246" w:author="מחבר">
        <w:r w:rsidR="00113E16" w:rsidRPr="00982884" w:rsidDel="00C806C6">
          <w:rPr>
            <w:rFonts w:ascii="David" w:hAnsi="David" w:cs="David"/>
            <w:rtl/>
          </w:rPr>
          <w:delText>, לרבות בידי קבלני המשנה</w:delText>
        </w:r>
      </w:del>
      <w:r w:rsidR="00113E16" w:rsidRPr="00982884">
        <w:rPr>
          <w:rFonts w:ascii="David" w:hAnsi="David" w:cs="David"/>
          <w:rtl/>
        </w:rPr>
        <w:t xml:space="preserve">. אם תגרמנה לעורך המכרז, או לכל גורם אחר הוצאות כלשהן הנובעות ממעשי </w:t>
      </w: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 עובדיו, שליחיו או כל מי שבא מכוחו או מטעמו, או ממחדל כאמור, מתחייב </w:t>
      </w:r>
      <w:r>
        <w:rPr>
          <w:rFonts w:ascii="David" w:hAnsi="David" w:cs="David" w:hint="cs"/>
          <w:rtl/>
        </w:rPr>
        <w:t>המיישם</w:t>
      </w:r>
      <w:r w:rsidRPr="00982884" w:rsidDel="004426FA">
        <w:rPr>
          <w:rFonts w:ascii="David" w:hAnsi="David" w:cs="David"/>
          <w:rtl/>
        </w:rPr>
        <w:t xml:space="preserve"> </w:t>
      </w:r>
      <w:r w:rsidR="00113E16" w:rsidRPr="00982884">
        <w:rPr>
          <w:rFonts w:ascii="David" w:hAnsi="David" w:cs="David"/>
          <w:rtl/>
        </w:rPr>
        <w:t xml:space="preserve">לשלם ולשפות בעבור כל הוצאה שנגרמה להם כאמור, או תביעה. </w:t>
      </w:r>
    </w:p>
    <w:p w14:paraId="3A01B2D7" w14:textId="01FBBDD0" w:rsidR="00113E16" w:rsidRDefault="00113E16" w:rsidP="00A919B1">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הצדדים מצהירים בזאת במפורש כי עורך המכרז, הבאים מכוחו או המועסקים על ידו לא ישאו בשום </w:t>
      </w:r>
      <w:r w:rsidRPr="00982884">
        <w:rPr>
          <w:rFonts w:ascii="David" w:hAnsi="David" w:cs="David"/>
          <w:rtl/>
        </w:rPr>
        <w:lastRenderedPageBreak/>
        <w:t>תשלום, הוצאה, אובדן, או נזק מכל סוג שייגרם ל</w:t>
      </w:r>
      <w:r w:rsidR="004426FA">
        <w:rPr>
          <w:rFonts w:ascii="David" w:hAnsi="David" w:cs="David" w:hint="cs"/>
          <w:rtl/>
        </w:rPr>
        <w:t>מיישם</w:t>
      </w:r>
      <w:r w:rsidRPr="00982884">
        <w:rPr>
          <w:rFonts w:ascii="David" w:hAnsi="David" w:cs="David"/>
          <w:rtl/>
        </w:rPr>
        <w:t xml:space="preserve">, לבאים מכוחו או למועסקים על ידו, זולת אם אותה חובה או תשלום פורטו במפורש במכרז ובהסכם זה. </w:t>
      </w:r>
    </w:p>
    <w:p w14:paraId="32189E73" w14:textId="77777777" w:rsidR="00F63CCD" w:rsidRPr="00982884" w:rsidRDefault="00F63CCD" w:rsidP="00087F77">
      <w:pPr>
        <w:pStyle w:val="af1"/>
        <w:keepLines w:val="0"/>
        <w:widowControl w:val="0"/>
        <w:numPr>
          <w:ilvl w:val="0"/>
          <w:numId w:val="115"/>
        </w:numPr>
        <w:ind w:right="-1560"/>
        <w:jc w:val="both"/>
        <w:rPr>
          <w:rFonts w:ascii="David" w:hAnsi="David" w:cs="David"/>
          <w:b/>
          <w:bCs/>
          <w:rtl/>
        </w:rPr>
      </w:pPr>
      <w:r>
        <w:rPr>
          <w:rFonts w:ascii="David" w:hAnsi="David" w:cs="David" w:hint="cs"/>
          <w:b/>
          <w:bCs/>
          <w:rtl/>
        </w:rPr>
        <w:t>ביטוח</w:t>
      </w:r>
    </w:p>
    <w:p w14:paraId="75836ECD" w14:textId="31AD7E00" w:rsidR="00F63CCD" w:rsidRPr="005021AD" w:rsidRDefault="004426FA" w:rsidP="00087F77">
      <w:pPr>
        <w:pStyle w:val="af1"/>
        <w:keepLines w:val="0"/>
        <w:widowControl w:val="0"/>
        <w:numPr>
          <w:ilvl w:val="1"/>
          <w:numId w:val="115"/>
        </w:numPr>
        <w:spacing w:after="120" w:line="360" w:lineRule="auto"/>
        <w:ind w:right="-1560"/>
        <w:jc w:val="both"/>
        <w:rPr>
          <w:rFonts w:ascii="David" w:hAnsi="David" w:cs="David"/>
        </w:rPr>
      </w:pPr>
      <w:r>
        <w:rPr>
          <w:rFonts w:ascii="David" w:hAnsi="David" w:cs="David" w:hint="cs"/>
          <w:rtl/>
        </w:rPr>
        <w:t>המיישם</w:t>
      </w:r>
      <w:r w:rsidRPr="005021AD" w:rsidDel="004426FA">
        <w:rPr>
          <w:rFonts w:ascii="David" w:hAnsi="David" w:cs="David" w:hint="cs"/>
          <w:rtl/>
        </w:rPr>
        <w:t xml:space="preserve"> </w:t>
      </w:r>
      <w:r w:rsidR="00F63CCD" w:rsidRPr="005021AD">
        <w:rPr>
          <w:rFonts w:ascii="David" w:hAnsi="David" w:cs="David" w:hint="cs"/>
          <w:rtl/>
        </w:rPr>
        <w:t xml:space="preserve">מתחייב לרכוש את כל הביטוחים המפורטים בזה, לטובתו ולטובת מדינת ישראל </w:t>
      </w:r>
      <w:r w:rsidR="00F63CCD" w:rsidRPr="005021AD">
        <w:rPr>
          <w:rFonts w:ascii="David" w:hAnsi="David" w:cs="David"/>
          <w:rtl/>
        </w:rPr>
        <w:t>–</w:t>
      </w:r>
      <w:r w:rsidR="00F63CCD" w:rsidRPr="005021AD">
        <w:rPr>
          <w:rFonts w:ascii="David" w:hAnsi="David" w:cs="David" w:hint="cs"/>
          <w:rtl/>
        </w:rPr>
        <w:t xml:space="preserve"> משרד האוצר ולהציגם למשרד האוצר, </w:t>
      </w:r>
      <w:r w:rsidR="0017106D" w:rsidRPr="00DF65E1">
        <w:rPr>
          <w:rFonts w:ascii="David" w:hAnsi="David" w:cs="David"/>
          <w:color w:val="000000"/>
          <w:rtl/>
        </w:rPr>
        <w:t>בהתאם לדרישות להלן</w:t>
      </w:r>
      <w:r w:rsidR="0017106D">
        <w:rPr>
          <w:rFonts w:ascii="David" w:hAnsi="David" w:cs="David" w:hint="cs"/>
          <w:color w:val="000000"/>
          <w:rtl/>
        </w:rPr>
        <w:t xml:space="preserve">, </w:t>
      </w:r>
      <w:r w:rsidR="00F63CCD" w:rsidRPr="005021AD">
        <w:rPr>
          <w:rFonts w:ascii="David" w:hAnsi="David" w:cs="David" w:hint="cs"/>
          <w:rtl/>
        </w:rPr>
        <w:t>כשהם כוללים את כל הכיסויים והתנאים הנדרשים כאשר גבולות האחריות לא יפחתו מהמצוין להלן:-</w:t>
      </w:r>
    </w:p>
    <w:p w14:paraId="4E3EA42F" w14:textId="77777777" w:rsidR="00F63CCD" w:rsidRPr="005021AD" w:rsidRDefault="00F63CCD" w:rsidP="00907EC4">
      <w:pPr>
        <w:pStyle w:val="52"/>
        <w:numPr>
          <w:ilvl w:val="0"/>
          <w:numId w:val="0"/>
        </w:numPr>
        <w:ind w:left="1020"/>
        <w:rPr>
          <w:rtl/>
        </w:rPr>
      </w:pPr>
      <w:r w:rsidRPr="005021AD">
        <w:rPr>
          <w:rFonts w:hint="cs"/>
          <w:rtl/>
        </w:rPr>
        <w:t xml:space="preserve">א.  ביטוח חבות המעבידים </w:t>
      </w:r>
    </w:p>
    <w:p w14:paraId="542D86B3" w14:textId="6D1E6861" w:rsidR="00F63CCD" w:rsidRPr="005021AD" w:rsidRDefault="00F63CCD" w:rsidP="005643D2">
      <w:pPr>
        <w:pStyle w:val="52"/>
        <w:numPr>
          <w:ilvl w:val="0"/>
          <w:numId w:val="0"/>
        </w:numPr>
        <w:ind w:left="1617"/>
        <w:rPr>
          <w:rtl/>
        </w:rPr>
      </w:pPr>
      <w:r w:rsidRPr="005021AD">
        <w:rPr>
          <w:rFonts w:hint="cs"/>
          <w:rtl/>
        </w:rPr>
        <w:t xml:space="preserve">      1. </w:t>
      </w:r>
      <w:r w:rsidR="005643D2">
        <w:rPr>
          <w:rFonts w:hint="cs"/>
          <w:rtl/>
        </w:rPr>
        <w:t>המיישם</w:t>
      </w:r>
      <w:r w:rsidR="005643D2" w:rsidDel="005643D2">
        <w:rPr>
          <w:rFonts w:hint="cs"/>
          <w:rtl/>
        </w:rPr>
        <w:t xml:space="preserve"> </w:t>
      </w:r>
      <w:r w:rsidRPr="005021AD">
        <w:rPr>
          <w:rFonts w:hint="cs"/>
          <w:rtl/>
        </w:rPr>
        <w:t xml:space="preserve">יבטח את אחריותו החוקית כלפי עובדיו בביטוח חבות מעבידים בכל תחומי מדינת ישראל והשטחים המוחזקים. </w:t>
      </w:r>
    </w:p>
    <w:p w14:paraId="719562E2" w14:textId="3D3CA5ED" w:rsidR="00F63CCD" w:rsidRPr="005021AD" w:rsidRDefault="00F63CCD" w:rsidP="00352D28">
      <w:pPr>
        <w:pStyle w:val="52"/>
        <w:numPr>
          <w:ilvl w:val="0"/>
          <w:numId w:val="0"/>
        </w:numPr>
        <w:ind w:left="1617"/>
        <w:rPr>
          <w:rtl/>
        </w:rPr>
      </w:pPr>
      <w:r w:rsidRPr="005021AD">
        <w:rPr>
          <w:rFonts w:hint="cs"/>
          <w:rtl/>
        </w:rPr>
        <w:t xml:space="preserve">     2. גבולות האחריות לא יפחתו מסך 5,000,000 דולר ארה"ב לעובד, </w:t>
      </w:r>
      <w:r w:rsidR="00352D28" w:rsidRPr="00D15E85">
        <w:rPr>
          <w:rFonts w:hint="eastAsia"/>
          <w:rtl/>
        </w:rPr>
        <w:t>או</w:t>
      </w:r>
      <w:r w:rsidR="00352D28" w:rsidRPr="00D15E85">
        <w:rPr>
          <w:rtl/>
        </w:rPr>
        <w:t xml:space="preserve"> בסכום בש"ח אשר  לא יפחת משער ההמרה לש"ח על פי שער הדולר היציג, </w:t>
      </w:r>
      <w:r w:rsidR="00352D28" w:rsidRPr="00D15E85">
        <w:rPr>
          <w:rFonts w:hint="eastAsia"/>
          <w:rtl/>
        </w:rPr>
        <w:t>כפי</w:t>
      </w:r>
      <w:r w:rsidR="00352D28" w:rsidRPr="00D15E85">
        <w:rPr>
          <w:rtl/>
        </w:rPr>
        <w:t xml:space="preserve"> </w:t>
      </w:r>
      <w:r w:rsidR="00352D28" w:rsidRPr="00D15E85">
        <w:rPr>
          <w:rFonts w:hint="eastAsia"/>
          <w:rtl/>
        </w:rPr>
        <w:t>שמפורסם</w:t>
      </w:r>
      <w:r w:rsidR="00352D28" w:rsidRPr="00D15E85">
        <w:rPr>
          <w:rtl/>
        </w:rPr>
        <w:t xml:space="preserve"> </w:t>
      </w:r>
      <w:r w:rsidR="00352D28" w:rsidRPr="00D15E85">
        <w:rPr>
          <w:rFonts w:hint="eastAsia"/>
          <w:rtl/>
        </w:rPr>
        <w:t>ע</w:t>
      </w:r>
      <w:r w:rsidR="00352D28" w:rsidRPr="00352D28">
        <w:rPr>
          <w:rFonts w:hint="cs"/>
          <w:rtl/>
        </w:rPr>
        <w:t>"י בנק ישראל במועד עריכת הביטוח</w:t>
      </w:r>
      <w:r w:rsidR="00352D28">
        <w:rPr>
          <w:rFonts w:hint="cs"/>
          <w:rtl/>
        </w:rPr>
        <w:t xml:space="preserve">, </w:t>
      </w:r>
      <w:r w:rsidRPr="005021AD">
        <w:rPr>
          <w:rFonts w:hint="cs"/>
          <w:rtl/>
        </w:rPr>
        <w:t xml:space="preserve">למקרה </w:t>
      </w:r>
      <w:r w:rsidR="0017106D" w:rsidRPr="00D15E85">
        <w:rPr>
          <w:rtl/>
        </w:rPr>
        <w:t>ולתקופת הביטוח(שנה)</w:t>
      </w:r>
      <w:r w:rsidRPr="005021AD">
        <w:rPr>
          <w:rFonts w:hint="cs"/>
          <w:rtl/>
        </w:rPr>
        <w:t>.</w:t>
      </w:r>
    </w:p>
    <w:p w14:paraId="0AFF5A7C" w14:textId="77777777" w:rsidR="00F63CCD" w:rsidRPr="005021AD" w:rsidRDefault="00F63CCD" w:rsidP="00907EC4">
      <w:pPr>
        <w:pStyle w:val="52"/>
        <w:numPr>
          <w:ilvl w:val="0"/>
          <w:numId w:val="0"/>
        </w:numPr>
        <w:ind w:left="1617"/>
        <w:rPr>
          <w:rtl/>
        </w:rPr>
      </w:pPr>
      <w:r w:rsidRPr="005021AD">
        <w:rPr>
          <w:rFonts w:hint="cs"/>
          <w:rtl/>
        </w:rPr>
        <w:t xml:space="preserve">     3. הביטוח יורחב לכסות את חבותו של המבוטח כלפי קבלנים,  קבלני משנה ועובדיהם היה ויחשב </w:t>
      </w:r>
    </w:p>
    <w:p w14:paraId="013F0D8F" w14:textId="77777777" w:rsidR="00F63CCD" w:rsidRPr="005021AD" w:rsidRDefault="00F63CCD" w:rsidP="00907EC4">
      <w:pPr>
        <w:pStyle w:val="52"/>
        <w:numPr>
          <w:ilvl w:val="0"/>
          <w:numId w:val="0"/>
        </w:numPr>
        <w:ind w:left="1617"/>
        <w:rPr>
          <w:rtl/>
        </w:rPr>
      </w:pPr>
      <w:r w:rsidRPr="005021AD">
        <w:rPr>
          <w:rFonts w:hint="cs"/>
          <w:rtl/>
        </w:rPr>
        <w:t xml:space="preserve">         כמעבידם.</w:t>
      </w:r>
    </w:p>
    <w:p w14:paraId="6AF7D780" w14:textId="221B299E" w:rsidR="00F63CCD" w:rsidRPr="005021AD" w:rsidRDefault="00F63CCD" w:rsidP="005643D2">
      <w:pPr>
        <w:pStyle w:val="52"/>
        <w:numPr>
          <w:ilvl w:val="0"/>
          <w:numId w:val="0"/>
        </w:numPr>
        <w:ind w:left="1617"/>
        <w:rPr>
          <w:rtl/>
        </w:rPr>
      </w:pPr>
      <w:r w:rsidRPr="005021AD">
        <w:rPr>
          <w:rFonts w:hint="cs"/>
          <w:rtl/>
        </w:rPr>
        <w:t xml:space="preserve">     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r w:rsidR="005643D2">
        <w:rPr>
          <w:rFonts w:hint="cs"/>
          <w:rtl/>
        </w:rPr>
        <w:t>המיישם</w:t>
      </w:r>
      <w:r w:rsidR="005643D2" w:rsidDel="005643D2">
        <w:rPr>
          <w:rFonts w:hint="cs"/>
          <w:rtl/>
        </w:rPr>
        <w:t xml:space="preserve"> </w:t>
      </w:r>
      <w:ins w:id="247" w:author="מחבר">
        <w:r w:rsidR="00F11E1B">
          <w:rPr>
            <w:rFonts w:hint="cs"/>
            <w:rtl/>
          </w:rPr>
          <w:t>הזוכה</w:t>
        </w:r>
      </w:ins>
      <w:r w:rsidRPr="005021AD">
        <w:rPr>
          <w:rFonts w:hint="cs"/>
          <w:rtl/>
        </w:rPr>
        <w:t xml:space="preserve">,  קבלנים, קבלני משנה  ועובדיהם שבשירותו. </w:t>
      </w:r>
    </w:p>
    <w:p w14:paraId="41133E51" w14:textId="3B8DBF05" w:rsidR="00F63CCD" w:rsidRPr="005021AD" w:rsidRDefault="00F63CCD" w:rsidP="00F63CCD">
      <w:pPr>
        <w:rPr>
          <w:rtl/>
        </w:rPr>
      </w:pPr>
    </w:p>
    <w:p w14:paraId="1A4A6F56" w14:textId="77777777" w:rsidR="00F63CCD" w:rsidRPr="005021AD" w:rsidRDefault="00F63CCD" w:rsidP="00F63CCD">
      <w:pPr>
        <w:rPr>
          <w:highlight w:val="cyan"/>
          <w:rtl/>
        </w:rPr>
      </w:pPr>
      <w:r w:rsidRPr="005021AD">
        <w:rPr>
          <w:rFonts w:hint="cs"/>
          <w:highlight w:val="cyan"/>
          <w:rtl/>
        </w:rPr>
        <w:t xml:space="preserve"> </w:t>
      </w:r>
    </w:p>
    <w:p w14:paraId="349DFBC7" w14:textId="77777777" w:rsidR="00F63CCD" w:rsidRPr="005021AD" w:rsidRDefault="00F63CCD" w:rsidP="00907EC4">
      <w:pPr>
        <w:pStyle w:val="52"/>
        <w:numPr>
          <w:ilvl w:val="0"/>
          <w:numId w:val="0"/>
        </w:numPr>
        <w:ind w:left="1020"/>
        <w:rPr>
          <w:rtl/>
        </w:rPr>
      </w:pPr>
      <w:r w:rsidRPr="005021AD">
        <w:rPr>
          <w:rFonts w:hint="cs"/>
          <w:rtl/>
        </w:rPr>
        <w:t>ב.  ביטוח אחריות כלפי צד שלישי</w:t>
      </w:r>
    </w:p>
    <w:p w14:paraId="2BD0CA5A" w14:textId="24E17503" w:rsidR="00F63CCD" w:rsidRPr="005021AD" w:rsidRDefault="00F63CCD" w:rsidP="00A919B1">
      <w:pPr>
        <w:pStyle w:val="52"/>
        <w:numPr>
          <w:ilvl w:val="0"/>
          <w:numId w:val="0"/>
        </w:numPr>
        <w:ind w:left="1617"/>
        <w:rPr>
          <w:rtl/>
        </w:rPr>
      </w:pPr>
      <w:r w:rsidRPr="005021AD">
        <w:rPr>
          <w:rFonts w:hint="cs"/>
          <w:rtl/>
        </w:rPr>
        <w:t xml:space="preserve">      1. </w:t>
      </w:r>
      <w:r w:rsidR="000B18A8">
        <w:rPr>
          <w:rFonts w:hint="cs"/>
          <w:rtl/>
        </w:rPr>
        <w:t>המיישם</w:t>
      </w:r>
      <w:r w:rsidR="000B18A8" w:rsidRPr="005021AD">
        <w:rPr>
          <w:rFonts w:hint="cs"/>
          <w:rtl/>
        </w:rPr>
        <w:t xml:space="preserve"> </w:t>
      </w:r>
      <w:r w:rsidRPr="005021AD">
        <w:rPr>
          <w:rFonts w:hint="cs"/>
          <w:rtl/>
        </w:rPr>
        <w:t>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59D060AD" w14:textId="0E7D5235" w:rsidR="000F29CA" w:rsidRDefault="00F63CCD" w:rsidP="000F29CA">
      <w:pPr>
        <w:rPr>
          <w:rFonts w:ascii="David" w:hAnsi="David" w:cs="David"/>
          <w:color w:val="000000"/>
        </w:rPr>
      </w:pPr>
      <w:r w:rsidRPr="005021AD">
        <w:rPr>
          <w:rFonts w:hint="cs"/>
          <w:rtl/>
        </w:rPr>
        <w:t xml:space="preserve">     2.  גבול האחריות למקרה </w:t>
      </w:r>
      <w:r w:rsidR="000F29CA">
        <w:rPr>
          <w:rFonts w:hint="cs"/>
          <w:rtl/>
        </w:rPr>
        <w:t>ו</w:t>
      </w:r>
      <w:r w:rsidR="000F29CA" w:rsidRPr="00D15E85">
        <w:rPr>
          <w:rtl/>
        </w:rPr>
        <w:t>לתקופת הביטוח (שנה)</w:t>
      </w:r>
      <w:r w:rsidRPr="005021AD">
        <w:rPr>
          <w:rFonts w:hint="cs"/>
          <w:rtl/>
        </w:rPr>
        <w:t xml:space="preserve">לא יפחת מ </w:t>
      </w:r>
      <w:r w:rsidRPr="005021AD">
        <w:rPr>
          <w:rtl/>
        </w:rPr>
        <w:t>–</w:t>
      </w:r>
      <w:r w:rsidRPr="005021AD">
        <w:rPr>
          <w:rFonts w:hint="cs"/>
          <w:rtl/>
        </w:rPr>
        <w:t xml:space="preserve"> 1,000,000  דולר ארה"ב</w:t>
      </w:r>
      <w:r w:rsidR="000F29CA">
        <w:rPr>
          <w:rFonts w:hint="cs"/>
          <w:rtl/>
        </w:rPr>
        <w:t xml:space="preserve">, </w:t>
      </w:r>
    </w:p>
    <w:p w14:paraId="0C2DF303" w14:textId="77777777" w:rsidR="000F29CA" w:rsidRPr="000003E2" w:rsidRDefault="000F29CA" w:rsidP="000F29CA">
      <w:pPr>
        <w:rPr>
          <w:rFonts w:ascii="David" w:hAnsi="David" w:cs="David"/>
          <w:b/>
          <w:bCs/>
          <w:rtl/>
        </w:rPr>
      </w:pPr>
      <w:r>
        <w:rPr>
          <w:rFonts w:ascii="David" w:hAnsi="David" w:cs="David" w:hint="cs"/>
          <w:color w:val="000000"/>
          <w:rtl/>
        </w:rPr>
        <w:t xml:space="preserve">או בסכום בש"ח אשר </w:t>
      </w:r>
      <w:r w:rsidRPr="00DF65E1">
        <w:rPr>
          <w:rFonts w:ascii="David" w:hAnsi="David" w:cs="David"/>
          <w:color w:val="000000"/>
          <w:rtl/>
        </w:rPr>
        <w:t xml:space="preserve"> לא יפחת משער ההמרה לש"ח על פי שער הדולר היציג</w:t>
      </w:r>
      <w:r>
        <w:rPr>
          <w:rFonts w:ascii="David" w:hAnsi="David" w:cs="David" w:hint="cs"/>
          <w:color w:val="000000"/>
          <w:rtl/>
        </w:rPr>
        <w:t>, כפי שמפורסם ע"י בנק ישראל במועד עריכת הביטוח.</w:t>
      </w:r>
    </w:p>
    <w:p w14:paraId="03EF95FF" w14:textId="38A0EC56" w:rsidR="00F63CCD" w:rsidRPr="005021AD" w:rsidRDefault="00F63CCD" w:rsidP="000F29CA">
      <w:pPr>
        <w:pStyle w:val="52"/>
        <w:numPr>
          <w:ilvl w:val="0"/>
          <w:numId w:val="0"/>
        </w:numPr>
        <w:ind w:left="1617"/>
        <w:rPr>
          <w:rtl/>
        </w:rPr>
      </w:pPr>
    </w:p>
    <w:p w14:paraId="0CBDEDF9" w14:textId="77777777" w:rsidR="00F11E1B" w:rsidRPr="005021AD" w:rsidRDefault="00F63CCD" w:rsidP="00F11E1B">
      <w:pPr>
        <w:pStyle w:val="52"/>
        <w:keepNext/>
        <w:numPr>
          <w:ilvl w:val="0"/>
          <w:numId w:val="0"/>
        </w:numPr>
        <w:ind w:left="1617" w:right="-1559" w:hanging="283"/>
        <w:rPr>
          <w:ins w:id="248" w:author="מחבר"/>
          <w:rtl/>
        </w:rPr>
      </w:pPr>
      <w:r w:rsidRPr="005021AD">
        <w:rPr>
          <w:rFonts w:hint="cs"/>
          <w:rtl/>
        </w:rPr>
        <w:t xml:space="preserve">     3. בפוליסה ייכלל סעיף אחריות צולבת (</w:t>
      </w:r>
      <w:r w:rsidRPr="005021AD">
        <w:rPr>
          <w:rFonts w:hint="cs"/>
        </w:rPr>
        <w:t>CROSS LIABILITY</w:t>
      </w:r>
      <w:r w:rsidRPr="005021AD">
        <w:rPr>
          <w:rFonts w:hint="cs"/>
          <w:rtl/>
        </w:rPr>
        <w:t>)</w:t>
      </w:r>
      <w:ins w:id="249" w:author="מחבר">
        <w:r w:rsidR="00F11E1B">
          <w:rPr>
            <w:rFonts w:hint="cs"/>
            <w:rtl/>
          </w:rPr>
          <w:t xml:space="preserve">, </w:t>
        </w:r>
        <w:r w:rsidR="00F11E1B" w:rsidRPr="00CA5FAF">
          <w:rPr>
            <w:rtl/>
          </w:rPr>
          <w:t>אולם הכיסוי לא יחול על תביעות המציע הזוכה כנגד מדינת ישראל</w:t>
        </w:r>
      </w:ins>
    </w:p>
    <w:p w14:paraId="195A0D10" w14:textId="59FAFCB7" w:rsidR="00F63CCD" w:rsidRPr="005021AD" w:rsidRDefault="00F63CCD" w:rsidP="00907EC4">
      <w:pPr>
        <w:pStyle w:val="52"/>
        <w:numPr>
          <w:ilvl w:val="0"/>
          <w:numId w:val="0"/>
        </w:numPr>
        <w:ind w:left="1617"/>
        <w:rPr>
          <w:rtl/>
        </w:rPr>
      </w:pPr>
      <w:del w:id="250" w:author="מחבר">
        <w:r w:rsidRPr="005021AD" w:rsidDel="00F11E1B">
          <w:rPr>
            <w:rFonts w:hint="cs"/>
            <w:rtl/>
          </w:rPr>
          <w:delText>.</w:delText>
        </w:r>
      </w:del>
    </w:p>
    <w:p w14:paraId="2EB3E5D9" w14:textId="77777777" w:rsidR="00F63CCD" w:rsidRPr="005021AD" w:rsidRDefault="00F63CCD" w:rsidP="00907EC4">
      <w:pPr>
        <w:pStyle w:val="52"/>
        <w:numPr>
          <w:ilvl w:val="0"/>
          <w:numId w:val="0"/>
        </w:numPr>
        <w:ind w:left="1617"/>
        <w:rPr>
          <w:rtl/>
        </w:rPr>
      </w:pPr>
      <w:r w:rsidRPr="005021AD">
        <w:rPr>
          <w:rFonts w:hint="cs"/>
          <w:rtl/>
        </w:rPr>
        <w:lastRenderedPageBreak/>
        <w:t xml:space="preserve">     4. הביטוח מורחב לכסות את חבותו של המבוטח כלפי צד שלישי בגין פעילות של קבלנים, קבלני משנה ועובדיהם.</w:t>
      </w:r>
    </w:p>
    <w:p w14:paraId="08454071" w14:textId="6D5F15BD" w:rsidR="00F63CCD" w:rsidRPr="00F63CCD" w:rsidRDefault="00F63CCD" w:rsidP="000F29CA">
      <w:pPr>
        <w:pStyle w:val="52"/>
        <w:numPr>
          <w:ilvl w:val="0"/>
          <w:numId w:val="0"/>
        </w:numPr>
        <w:ind w:left="1617"/>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r w:rsidRPr="00F63CCD">
        <w:rPr>
          <w:rFonts w:hint="cs"/>
          <w:rtl/>
        </w:rPr>
        <w:t xml:space="preserve">שיחשבו אחראים למעשי ו/או מחדלי </w:t>
      </w:r>
      <w:r w:rsidR="000B18A8">
        <w:rPr>
          <w:rFonts w:hint="cs"/>
          <w:rtl/>
        </w:rPr>
        <w:t>המיישם</w:t>
      </w:r>
      <w:ins w:id="251" w:author="מחבר">
        <w:r w:rsidR="00F11E1B">
          <w:rPr>
            <w:rFonts w:hint="cs"/>
            <w:rtl/>
          </w:rPr>
          <w:t xml:space="preserve"> הזוכה </w:t>
        </w:r>
      </w:ins>
      <w:r w:rsidR="000B18A8" w:rsidRPr="00F63CCD">
        <w:rPr>
          <w:rFonts w:hint="cs"/>
          <w:rtl/>
        </w:rPr>
        <w:t xml:space="preserve"> </w:t>
      </w:r>
      <w:r w:rsidRPr="00F63CCD">
        <w:rPr>
          <w:rFonts w:hint="cs"/>
          <w:rtl/>
        </w:rPr>
        <w:t xml:space="preserve">וכל הפועלים מטעמו. </w:t>
      </w:r>
    </w:p>
    <w:p w14:paraId="63C5EBF7" w14:textId="77777777" w:rsidR="00F63CCD" w:rsidRPr="00F63CCD" w:rsidRDefault="00F63CCD" w:rsidP="00907EC4">
      <w:pPr>
        <w:pStyle w:val="52"/>
        <w:numPr>
          <w:ilvl w:val="0"/>
          <w:numId w:val="0"/>
        </w:numPr>
        <w:rPr>
          <w:rtl/>
        </w:rPr>
      </w:pPr>
    </w:p>
    <w:p w14:paraId="3AFA566C" w14:textId="77777777" w:rsidR="00F63CCD" w:rsidRPr="00F63CCD" w:rsidRDefault="00F63CCD" w:rsidP="00907EC4">
      <w:pPr>
        <w:pStyle w:val="52"/>
        <w:numPr>
          <w:ilvl w:val="0"/>
          <w:numId w:val="0"/>
        </w:numPr>
        <w:ind w:left="1020"/>
      </w:pPr>
      <w:r w:rsidRPr="00F63CCD">
        <w:rPr>
          <w:rFonts w:hint="cs"/>
          <w:rtl/>
        </w:rPr>
        <w:t>ג. ביטוח משולב לאחריות מקצועית וחבות המוצר</w:t>
      </w:r>
      <w:r w:rsidRPr="00F63CCD">
        <w:rPr>
          <w:rFonts w:hint="cs"/>
        </w:rPr>
        <w:t xml:space="preserve"> </w:t>
      </w:r>
    </w:p>
    <w:p w14:paraId="30D23218" w14:textId="77777777" w:rsidR="00F63CCD" w:rsidRPr="00F63CCD" w:rsidRDefault="00F63CCD" w:rsidP="00F63CCD">
      <w:pPr>
        <w:ind w:right="-1701"/>
        <w:rPr>
          <w:rtl/>
        </w:rPr>
      </w:pPr>
      <w:r w:rsidRPr="00F63CCD">
        <w:rPr>
          <w:rFonts w:hint="cs"/>
        </w:rPr>
        <w:t xml:space="preserve">   </w:t>
      </w:r>
      <w:r w:rsidRPr="00F63CCD">
        <w:t xml:space="preserve">  </w:t>
      </w:r>
    </w:p>
    <w:p w14:paraId="0AD899CA" w14:textId="77777777" w:rsidR="00F63CCD" w:rsidRPr="00F63CCD" w:rsidRDefault="00F63CCD" w:rsidP="00F63CC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32909068" w14:textId="77777777" w:rsidR="00F63CCD" w:rsidRPr="00F63CCD" w:rsidRDefault="00F63CCD" w:rsidP="00F63CCD">
      <w:pPr>
        <w:ind w:right="-1701"/>
        <w:rPr>
          <w:rtl/>
        </w:rPr>
      </w:pPr>
      <w:r w:rsidRPr="00F63CCD">
        <w:rPr>
          <w:rFonts w:hint="cs"/>
          <w:rtl/>
        </w:rPr>
        <w:t>או</w:t>
      </w:r>
    </w:p>
    <w:p w14:paraId="6F00BE32" w14:textId="77777777" w:rsidR="00F63CCD" w:rsidRPr="00F63CCD" w:rsidRDefault="00F63CCD" w:rsidP="00F63CCD">
      <w:pPr>
        <w:ind w:right="-1701"/>
        <w:jc w:val="right"/>
      </w:pPr>
      <w:r w:rsidRPr="00F63CCD">
        <w:t>ELECTRONIC PRODUCTS AND SERVICES ERRORS OR OMISSONS</w:t>
      </w:r>
    </w:p>
    <w:p w14:paraId="0A8D6AE5" w14:textId="77777777" w:rsidR="00F63CCD" w:rsidRPr="00F63CCD" w:rsidRDefault="00F63CCD" w:rsidP="00F63CC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6E4A87DD" w14:textId="77777777" w:rsidR="00F63CCD" w:rsidRPr="00F63CCD" w:rsidRDefault="00F63CCD" w:rsidP="00F63CCD">
      <w:pPr>
        <w:ind w:right="-1701"/>
        <w:jc w:val="right"/>
      </w:pPr>
    </w:p>
    <w:p w14:paraId="3C4B1DB9" w14:textId="4375C8DD" w:rsidR="00F63CCD" w:rsidRPr="005021AD" w:rsidRDefault="00F63CCD" w:rsidP="000B18A8">
      <w:pPr>
        <w:pStyle w:val="52"/>
        <w:numPr>
          <w:ilvl w:val="0"/>
          <w:numId w:val="0"/>
        </w:numPr>
        <w:ind w:left="1334"/>
        <w:rPr>
          <w:rtl/>
        </w:rPr>
      </w:pPr>
      <w:r w:rsidRPr="00F63CCD">
        <w:rPr>
          <w:rFonts w:hint="cs"/>
          <w:rtl/>
        </w:rPr>
        <w:t xml:space="preserve">1.  </w:t>
      </w:r>
      <w:r w:rsidR="000B18A8">
        <w:rPr>
          <w:rFonts w:hint="cs"/>
          <w:rtl/>
        </w:rPr>
        <w:t>המיישם</w:t>
      </w:r>
      <w:r w:rsidR="000B18A8" w:rsidRPr="00F63CCD" w:rsidDel="000B18A8">
        <w:rPr>
          <w:rFonts w:hint="cs"/>
          <w:rtl/>
        </w:rPr>
        <w:t xml:space="preserve"> </w:t>
      </w:r>
      <w:r w:rsidRPr="00F63CCD">
        <w:rPr>
          <w:rFonts w:hint="cs"/>
          <w:rtl/>
        </w:rPr>
        <w:t xml:space="preserve">יבטח את אחריותו </w:t>
      </w:r>
      <w:r w:rsidR="00AE7AA0">
        <w:rPr>
          <w:rFonts w:hint="cs"/>
          <w:rtl/>
        </w:rPr>
        <w:t xml:space="preserve">על פי דין </w:t>
      </w:r>
      <w:r w:rsidRPr="00F63CCD">
        <w:rPr>
          <w:rFonts w:hint="cs"/>
          <w:rtl/>
        </w:rPr>
        <w:t>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w:t>
      </w:r>
      <w:r w:rsidR="00FD3930">
        <w:rPr>
          <w:rFonts w:hint="cs"/>
          <w:rtl/>
        </w:rPr>
        <w:t>בקשר עם ה</w:t>
      </w:r>
      <w:r w:rsidRPr="005021AD">
        <w:rPr>
          <w:rFonts w:hint="cs"/>
          <w:rtl/>
        </w:rPr>
        <w:t xml:space="preserve">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28C0268A" w14:textId="77777777" w:rsidR="00F63CCD" w:rsidRPr="005021AD" w:rsidRDefault="00F63CCD" w:rsidP="00907EC4">
      <w:pPr>
        <w:pStyle w:val="52"/>
        <w:numPr>
          <w:ilvl w:val="0"/>
          <w:numId w:val="0"/>
        </w:numPr>
        <w:ind w:left="1334"/>
        <w:rPr>
          <w:rtl/>
        </w:rPr>
      </w:pPr>
    </w:p>
    <w:p w14:paraId="6E9337EC" w14:textId="18A7B183" w:rsidR="00F63CCD" w:rsidRPr="005021AD" w:rsidRDefault="00F63CCD" w:rsidP="00A919B1">
      <w:pPr>
        <w:pStyle w:val="52"/>
        <w:numPr>
          <w:ilvl w:val="0"/>
          <w:numId w:val="0"/>
        </w:numPr>
        <w:ind w:left="1334"/>
        <w:rPr>
          <w:rtl/>
        </w:rPr>
      </w:pPr>
      <w:r w:rsidRPr="005021AD">
        <w:rPr>
          <w:rFonts w:hint="cs"/>
          <w:rtl/>
        </w:rPr>
        <w:t>2.  הפוליסה תכסה את חבות המיישם הזוכה, עובדיו ובגין כל הפועלים מטעמו:-</w:t>
      </w:r>
    </w:p>
    <w:p w14:paraId="20D556FE" w14:textId="77777777" w:rsidR="00F63CCD" w:rsidRPr="005021AD" w:rsidRDefault="00F63CCD" w:rsidP="00F63CCD">
      <w:pPr>
        <w:ind w:left="1617" w:right="-1560" w:hanging="597"/>
        <w:rPr>
          <w:rFonts w:ascii="David" w:hAnsi="David" w:cs="David"/>
          <w:noProof/>
          <w:rtl/>
          <w:lang w:eastAsia="he-IL"/>
        </w:rPr>
      </w:pPr>
    </w:p>
    <w:p w14:paraId="3377044C"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77ECB006" w14:textId="77777777" w:rsidR="00F63CCD" w:rsidRPr="005021AD" w:rsidRDefault="00F63CCD" w:rsidP="00F63CCD">
      <w:pPr>
        <w:ind w:left="1617" w:right="-1560" w:hanging="597"/>
        <w:rPr>
          <w:rFonts w:ascii="David" w:hAnsi="David" w:cs="David"/>
          <w:noProof/>
          <w:rtl/>
          <w:lang w:eastAsia="he-IL"/>
        </w:rPr>
      </w:pPr>
    </w:p>
    <w:p w14:paraId="4E29BCE8"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3240EB52" w14:textId="77777777" w:rsidR="00F63CCD" w:rsidRPr="005021AD" w:rsidRDefault="00F63CCD" w:rsidP="00F63CCD">
      <w:pPr>
        <w:ind w:left="1617" w:right="-1560" w:hanging="597"/>
        <w:rPr>
          <w:rtl/>
        </w:rPr>
      </w:pPr>
    </w:p>
    <w:p w14:paraId="7F9076DC" w14:textId="74519F4A" w:rsidR="00F63CCD" w:rsidRPr="005021AD" w:rsidRDefault="00F63CCD" w:rsidP="000B18A8">
      <w:pPr>
        <w:ind w:left="1617" w:right="-1560" w:hanging="597"/>
        <w:rPr>
          <w:rFonts w:ascii="David" w:hAnsi="David" w:cs="David"/>
          <w:noProof/>
          <w:rtl/>
          <w:lang w:eastAsia="he-IL"/>
        </w:rPr>
      </w:pPr>
      <w:r w:rsidRPr="005021AD">
        <w:rPr>
          <w:rFonts w:ascii="David" w:hAnsi="David" w:cs="David" w:hint="cs"/>
          <w:noProof/>
          <w:rtl/>
          <w:lang w:eastAsia="he-IL"/>
        </w:rPr>
        <w:t xml:space="preserve">     (ג). פעילות </w:t>
      </w:r>
      <w:r w:rsidR="000B18A8">
        <w:rPr>
          <w:rFonts w:ascii="David" w:hAnsi="David" w:cs="David" w:hint="cs"/>
          <w:rtl/>
        </w:rPr>
        <w:t>המיישם</w:t>
      </w:r>
      <w:r w:rsidR="000B18A8" w:rsidRPr="005021AD" w:rsidDel="000B18A8">
        <w:rPr>
          <w:rFonts w:ascii="David" w:hAnsi="David" w:cs="David" w:hint="cs"/>
          <w:noProof/>
          <w:rtl/>
          <w:lang w:eastAsia="he-IL"/>
        </w:rPr>
        <w:t xml:space="preserve"> </w:t>
      </w:r>
      <w:r w:rsidRPr="005021AD">
        <w:rPr>
          <w:rFonts w:ascii="David" w:hAnsi="David" w:cs="David" w:hint="cs"/>
          <w:noProof/>
          <w:rtl/>
          <w:lang w:eastAsia="he-IL"/>
        </w:rPr>
        <w:t xml:space="preserve">,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642CE076" w14:textId="77777777" w:rsidR="00F63CCD" w:rsidRPr="005021AD" w:rsidRDefault="00F63CCD" w:rsidP="00F63CCD">
      <w:pPr>
        <w:ind w:right="-1560"/>
        <w:rPr>
          <w:rFonts w:ascii="David" w:hAnsi="David" w:cs="David"/>
          <w:noProof/>
          <w:rtl/>
          <w:lang w:eastAsia="he-IL"/>
        </w:rPr>
      </w:pPr>
    </w:p>
    <w:p w14:paraId="28AC0987" w14:textId="170400D1" w:rsidR="00F63CCD" w:rsidRPr="005021AD" w:rsidRDefault="00F63CCD" w:rsidP="00907EC4">
      <w:pPr>
        <w:pStyle w:val="52"/>
        <w:numPr>
          <w:ilvl w:val="0"/>
          <w:numId w:val="0"/>
        </w:numPr>
        <w:ind w:left="1334"/>
        <w:rPr>
          <w:rtl/>
        </w:rPr>
      </w:pPr>
      <w:r w:rsidRPr="005021AD">
        <w:rPr>
          <w:rFonts w:hint="cs"/>
          <w:rtl/>
        </w:rPr>
        <w:t>3.  גבולות האחריות למקרה ול</w:t>
      </w:r>
      <w:r w:rsidR="000F29CA">
        <w:rPr>
          <w:rFonts w:hint="cs"/>
          <w:rtl/>
        </w:rPr>
        <w:t>תקופת הביטוח (</w:t>
      </w:r>
      <w:r w:rsidRPr="005021AD">
        <w:rPr>
          <w:rFonts w:hint="cs"/>
          <w:rtl/>
        </w:rPr>
        <w:t>שנה</w:t>
      </w:r>
      <w:r w:rsidR="000F29CA">
        <w:rPr>
          <w:rFonts w:hint="cs"/>
          <w:rtl/>
        </w:rPr>
        <w:t>)</w:t>
      </w:r>
      <w:r w:rsidRPr="005021AD">
        <w:rPr>
          <w:rFonts w:hint="cs"/>
          <w:rtl/>
        </w:rPr>
        <w:t xml:space="preserve"> לא יפחתו מ </w:t>
      </w:r>
      <w:r w:rsidRPr="005021AD">
        <w:rPr>
          <w:rtl/>
        </w:rPr>
        <w:t>–</w:t>
      </w:r>
      <w:r w:rsidRPr="005021AD">
        <w:rPr>
          <w:rFonts w:hint="cs"/>
          <w:rtl/>
        </w:rPr>
        <w:t xml:space="preserve"> 1,000,000 דולר ארה"ב;</w:t>
      </w:r>
    </w:p>
    <w:p w14:paraId="6AF640C7" w14:textId="77777777" w:rsidR="00F63CCD" w:rsidRPr="005021AD" w:rsidRDefault="00F63CCD" w:rsidP="00907EC4">
      <w:pPr>
        <w:pStyle w:val="52"/>
        <w:numPr>
          <w:ilvl w:val="0"/>
          <w:numId w:val="0"/>
        </w:numPr>
        <w:ind w:left="1334"/>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68FFBB4" w14:textId="77777777" w:rsidR="00F11E1B" w:rsidRPr="00CA5FAF" w:rsidRDefault="00F63CCD" w:rsidP="00F11E1B">
      <w:pPr>
        <w:pStyle w:val="52"/>
        <w:numPr>
          <w:ilvl w:val="0"/>
          <w:numId w:val="0"/>
        </w:numPr>
        <w:spacing w:before="0"/>
        <w:ind w:left="1334" w:right="-1559"/>
        <w:rPr>
          <w:ins w:id="252" w:author="מחבר"/>
        </w:rPr>
      </w:pPr>
      <w:r w:rsidRPr="005021AD">
        <w:rPr>
          <w:rFonts w:hint="cs"/>
          <w:rtl/>
        </w:rPr>
        <w:lastRenderedPageBreak/>
        <w:t xml:space="preserve">     - אחריות צולבת - </w:t>
      </w:r>
      <w:r w:rsidRPr="005021AD">
        <w:rPr>
          <w:rFonts w:hint="cs"/>
        </w:rPr>
        <w:t>C</w:t>
      </w:r>
      <w:r w:rsidRPr="005021AD">
        <w:t>ross  Liability</w:t>
      </w:r>
      <w:r w:rsidR="00391142">
        <w:rPr>
          <w:rFonts w:hint="cs"/>
          <w:rtl/>
        </w:rPr>
        <w:t xml:space="preserve">, </w:t>
      </w:r>
    </w:p>
    <w:p w14:paraId="1FA1358C" w14:textId="1316355C" w:rsidR="00F11E1B" w:rsidRPr="005021AD" w:rsidRDefault="00F11E1B" w:rsidP="00F11E1B">
      <w:pPr>
        <w:pStyle w:val="52"/>
        <w:numPr>
          <w:ilvl w:val="0"/>
          <w:numId w:val="0"/>
        </w:numPr>
        <w:spacing w:before="0"/>
        <w:ind w:left="1334" w:right="-1559"/>
        <w:rPr>
          <w:ins w:id="253" w:author="מחבר"/>
          <w:rtl/>
        </w:rPr>
      </w:pPr>
      <w:ins w:id="254" w:author="מחבר">
        <w:r w:rsidRPr="00CA5FAF">
          <w:rPr>
            <w:rtl/>
          </w:rPr>
          <w:t xml:space="preserve">אולם הכיסוי לא יחול על תביעות </w:t>
        </w:r>
        <w:r>
          <w:rPr>
            <w:rFonts w:hint="cs"/>
            <w:rtl/>
          </w:rPr>
          <w:t>המיישם</w:t>
        </w:r>
        <w:r w:rsidRPr="00CA5FAF">
          <w:rPr>
            <w:rtl/>
          </w:rPr>
          <w:t xml:space="preserve"> הזוכה כנגד מדינת ישראל</w:t>
        </w:r>
      </w:ins>
    </w:p>
    <w:p w14:paraId="0420101A" w14:textId="0D3E070D" w:rsidR="00F63CCD" w:rsidRPr="005021AD" w:rsidDel="00F11E1B" w:rsidRDefault="00391142" w:rsidP="00F11E1B">
      <w:pPr>
        <w:pStyle w:val="52"/>
        <w:numPr>
          <w:ilvl w:val="0"/>
          <w:numId w:val="0"/>
        </w:numPr>
        <w:ind w:left="1334"/>
        <w:rPr>
          <w:del w:id="255" w:author="מחבר"/>
          <w:rtl/>
        </w:rPr>
      </w:pPr>
      <w:del w:id="256" w:author="מחבר">
        <w:r w:rsidDel="00F11E1B">
          <w:rPr>
            <w:color w:val="000000"/>
            <w:rtl/>
          </w:rPr>
          <w:delText xml:space="preserve">אולם הביטוח האמור אינו מכסה את </w:delText>
        </w:r>
        <w:r w:rsidRPr="001D52F5" w:rsidDel="00F11E1B">
          <w:rPr>
            <w:color w:val="000000"/>
            <w:rtl/>
          </w:rPr>
          <w:delText>חבות מדינת ישראל – משרד האוצר כלפי  המיישם הזוכה.</w:delText>
        </w:r>
      </w:del>
    </w:p>
    <w:p w14:paraId="5D166805" w14:textId="77777777" w:rsidR="00F63CCD" w:rsidRPr="005021AD" w:rsidRDefault="00F63CCD" w:rsidP="00F11E1B">
      <w:pPr>
        <w:pStyle w:val="52"/>
        <w:numPr>
          <w:ilvl w:val="0"/>
          <w:numId w:val="0"/>
        </w:numPr>
        <w:ind w:left="1334"/>
        <w:rPr>
          <w:rtl/>
        </w:rPr>
      </w:pPr>
    </w:p>
    <w:p w14:paraId="3FA178F5" w14:textId="4AD89EAF" w:rsidR="00F63CCD" w:rsidRPr="005021AD" w:rsidRDefault="00F63CCD" w:rsidP="00A919B1">
      <w:pPr>
        <w:pStyle w:val="52"/>
        <w:numPr>
          <w:ilvl w:val="0"/>
          <w:numId w:val="0"/>
        </w:numPr>
        <w:ind w:left="1334"/>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שייחשבו אחראים למעשי ו/או מחדלי המיישם הזוכה וכל הפועלים מטעמו.</w:t>
      </w:r>
    </w:p>
    <w:p w14:paraId="30AA337C" w14:textId="77777777" w:rsidR="00F63CCD" w:rsidRPr="005021AD" w:rsidRDefault="00F63CCD" w:rsidP="00907EC4">
      <w:pPr>
        <w:pStyle w:val="52"/>
        <w:numPr>
          <w:ilvl w:val="0"/>
          <w:numId w:val="0"/>
        </w:numPr>
        <w:ind w:left="1334"/>
        <w:rPr>
          <w:rtl/>
        </w:rPr>
      </w:pPr>
    </w:p>
    <w:p w14:paraId="0C85E5C8" w14:textId="77777777" w:rsidR="00F63CCD" w:rsidRPr="005021AD" w:rsidRDefault="00F63CCD" w:rsidP="00907EC4">
      <w:pPr>
        <w:pStyle w:val="52"/>
        <w:numPr>
          <w:ilvl w:val="0"/>
          <w:numId w:val="0"/>
        </w:numPr>
        <w:ind w:left="1020"/>
      </w:pPr>
      <w:r w:rsidRPr="005021AD">
        <w:rPr>
          <w:rFonts w:hint="cs"/>
          <w:rtl/>
        </w:rPr>
        <w:t>ד.  כללי</w:t>
      </w:r>
      <w:r>
        <w:rPr>
          <w:rFonts w:hint="cs"/>
          <w:rtl/>
        </w:rPr>
        <w:t xml:space="preserve"> </w:t>
      </w:r>
    </w:p>
    <w:p w14:paraId="07CCD2F2" w14:textId="77777777" w:rsidR="00F63CCD" w:rsidRPr="005021AD" w:rsidRDefault="00F63CCD" w:rsidP="00F63CCD">
      <w:pPr>
        <w:rPr>
          <w:highlight w:val="cyan"/>
          <w:rtl/>
        </w:rPr>
      </w:pPr>
    </w:p>
    <w:p w14:paraId="57C5449C" w14:textId="77777777" w:rsidR="00F63CCD" w:rsidRPr="005021AD" w:rsidRDefault="00F63CCD" w:rsidP="00907EC4">
      <w:pPr>
        <w:pStyle w:val="52"/>
        <w:numPr>
          <w:ilvl w:val="0"/>
          <w:numId w:val="0"/>
        </w:numPr>
        <w:ind w:left="1617"/>
        <w:rPr>
          <w:rtl/>
        </w:rPr>
      </w:pPr>
      <w:r w:rsidRPr="005021AD">
        <w:rPr>
          <w:rFonts w:hint="cs"/>
          <w:rtl/>
        </w:rPr>
        <w:t xml:space="preserve">      בכל פוליסות הביטוח הנדרשות יכללו התנאים הבאים:</w:t>
      </w:r>
    </w:p>
    <w:p w14:paraId="45E60570" w14:textId="77777777" w:rsidR="00F63CCD" w:rsidRPr="005021AD" w:rsidRDefault="00F63CCD" w:rsidP="00F63CCD">
      <w:pPr>
        <w:rPr>
          <w:highlight w:val="cyan"/>
          <w:rtl/>
        </w:rPr>
      </w:pPr>
      <w:r w:rsidRPr="005021AD">
        <w:rPr>
          <w:rFonts w:hint="cs"/>
          <w:highlight w:val="cyan"/>
          <w:rtl/>
        </w:rPr>
        <w:t xml:space="preserve">     </w:t>
      </w:r>
    </w:p>
    <w:p w14:paraId="246B81B1"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1.</w:t>
      </w:r>
      <w:r w:rsidRPr="005021AD">
        <w:rPr>
          <w:rFonts w:ascii="David" w:hAnsi="David" w:cs="David" w:hint="cs"/>
          <w:noProof/>
          <w:rtl/>
          <w:lang w:eastAsia="he-IL"/>
        </w:rPr>
        <w:tab/>
        <w:t xml:space="preserve">לשם המבוטח יתווספו כמבוטחים נוספים: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בכפוף להרחבי השיפוי  כמפורט לעיל.</w:t>
      </w:r>
    </w:p>
    <w:p w14:paraId="4B5B1B46" w14:textId="77777777" w:rsidR="00F63CCD" w:rsidRPr="005021AD" w:rsidRDefault="00F63CCD" w:rsidP="00F63CCD">
      <w:pPr>
        <w:ind w:left="342" w:right="-1418" w:hanging="342"/>
        <w:rPr>
          <w:rFonts w:ascii="David" w:hAnsi="David" w:cs="David"/>
          <w:noProof/>
          <w:rtl/>
          <w:lang w:eastAsia="he-IL"/>
        </w:rPr>
      </w:pPr>
    </w:p>
    <w:p w14:paraId="01321A36" w14:textId="734C894C" w:rsidR="00F63CCD" w:rsidRPr="005021AD" w:rsidRDefault="00F63CCD" w:rsidP="00C22651">
      <w:pPr>
        <w:ind w:left="342" w:right="-1418" w:hanging="342"/>
        <w:rPr>
          <w:rFonts w:ascii="David" w:hAnsi="David" w:cs="David"/>
          <w:noProof/>
          <w:rtl/>
          <w:lang w:eastAsia="he-IL"/>
        </w:rPr>
      </w:pPr>
      <w:r w:rsidRPr="005021AD">
        <w:rPr>
          <w:rFonts w:ascii="David" w:hAnsi="David" w:cs="David" w:hint="cs"/>
          <w:noProof/>
          <w:rtl/>
          <w:lang w:eastAsia="he-IL"/>
        </w:rPr>
        <w:t>2.   בכל מקרה של צמצום או ביטול הביטוח ע"י אחד הצדדים לא יהיה להם כל תוקף אלא, אם ניתנה על כך הודעה מוקדמת של 60 יום במכתב רשום לחשב משרד האוצר בירושלים.</w:t>
      </w:r>
    </w:p>
    <w:p w14:paraId="7A242B8E" w14:textId="77777777" w:rsidR="00F63CCD" w:rsidRPr="005021AD" w:rsidRDefault="00F63CCD" w:rsidP="00F63CCD">
      <w:pPr>
        <w:ind w:left="342" w:right="-1418" w:hanging="342"/>
        <w:rPr>
          <w:rFonts w:ascii="David" w:hAnsi="David" w:cs="David"/>
          <w:noProof/>
          <w:rtl/>
          <w:lang w:eastAsia="he-IL"/>
        </w:rPr>
      </w:pPr>
    </w:p>
    <w:p w14:paraId="58A7F1A7"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3.   המבטח מוותר על כל זכות שיבוב/תחלוף, תביעה, השתתפות או חזרה כלפי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ועובדיהם, ובלבד שהוויתור לא יחול לטובת אדם שגרם לנזק מתוך כוונת זדון.</w:t>
      </w:r>
    </w:p>
    <w:p w14:paraId="3DEE7DD8" w14:textId="77777777" w:rsidR="00F63CCD" w:rsidRPr="005021AD" w:rsidRDefault="00F63CCD" w:rsidP="00F63CCD">
      <w:pPr>
        <w:ind w:left="342" w:right="-1418" w:hanging="342"/>
        <w:rPr>
          <w:rFonts w:ascii="David" w:hAnsi="David" w:cs="David"/>
          <w:noProof/>
          <w:rtl/>
          <w:lang w:eastAsia="he-IL"/>
        </w:rPr>
      </w:pPr>
    </w:p>
    <w:p w14:paraId="015E89B6" w14:textId="4CE8D412" w:rsidR="00F63CCD" w:rsidRPr="005021AD" w:rsidRDefault="00F63CCD" w:rsidP="000B18A8">
      <w:pPr>
        <w:ind w:left="342" w:right="-1418" w:hanging="342"/>
        <w:rPr>
          <w:rFonts w:ascii="David" w:hAnsi="David" w:cs="David"/>
          <w:noProof/>
          <w:rtl/>
          <w:lang w:eastAsia="he-IL"/>
        </w:rPr>
      </w:pPr>
      <w:r w:rsidRPr="005021AD">
        <w:rPr>
          <w:rFonts w:ascii="David" w:hAnsi="David" w:cs="David" w:hint="cs"/>
          <w:noProof/>
          <w:rtl/>
          <w:lang w:eastAsia="he-IL"/>
        </w:rPr>
        <w:t xml:space="preserve">4.    </w:t>
      </w:r>
      <w:r w:rsidR="000B18A8">
        <w:rPr>
          <w:rFonts w:ascii="David" w:hAnsi="David" w:cs="David" w:hint="cs"/>
          <w:rtl/>
        </w:rPr>
        <w:t>המיישם</w:t>
      </w:r>
      <w:r w:rsidR="000B18A8" w:rsidDel="000B18A8">
        <w:rPr>
          <w:rFonts w:ascii="David" w:hAnsi="David" w:cs="David" w:hint="cs"/>
          <w:noProof/>
          <w:rtl/>
          <w:lang w:eastAsia="he-IL"/>
        </w:rPr>
        <w:t xml:space="preserve"> </w:t>
      </w:r>
      <w:r w:rsidRPr="005021AD">
        <w:rPr>
          <w:rFonts w:ascii="David" w:hAnsi="David" w:cs="David" w:hint="cs"/>
          <w:noProof/>
          <w:rtl/>
          <w:lang w:eastAsia="he-IL"/>
        </w:rPr>
        <w:t>אחראי בלעדית כלפי המבטח לתשלום דמי הביטוח עבור כל הפוליסות ולמילוי כל החובות המוטלות על המבוטח על פי תנאי הפוליסות.</w:t>
      </w:r>
    </w:p>
    <w:p w14:paraId="22D5AE1C" w14:textId="77777777" w:rsidR="00F63CCD" w:rsidRPr="005021AD" w:rsidRDefault="00F63CCD" w:rsidP="00F63CCD">
      <w:pPr>
        <w:ind w:left="342" w:right="-1418" w:hanging="342"/>
        <w:rPr>
          <w:rFonts w:ascii="David" w:hAnsi="David" w:cs="David"/>
          <w:noProof/>
          <w:rtl/>
          <w:lang w:eastAsia="he-IL"/>
        </w:rPr>
      </w:pPr>
    </w:p>
    <w:p w14:paraId="7A853B57" w14:textId="1B1C9567" w:rsidR="00F63CCD" w:rsidRPr="005021AD" w:rsidRDefault="00F63CCD" w:rsidP="000B18A8">
      <w:pPr>
        <w:ind w:left="342" w:right="-1418" w:hanging="342"/>
        <w:rPr>
          <w:rFonts w:ascii="David" w:hAnsi="David" w:cs="David"/>
          <w:noProof/>
          <w:rtl/>
          <w:lang w:eastAsia="he-IL"/>
        </w:rPr>
      </w:pPr>
      <w:r w:rsidRPr="005021AD">
        <w:rPr>
          <w:rFonts w:ascii="David" w:hAnsi="David" w:cs="David" w:hint="cs"/>
          <w:noProof/>
          <w:rtl/>
          <w:lang w:eastAsia="he-IL"/>
        </w:rPr>
        <w:t xml:space="preserve">5.    ההשתתפויות העצמיות הנקובות בכל פוליסה ופוליסה תחולנה בלעדית על </w:t>
      </w:r>
      <w:r w:rsidR="000B18A8">
        <w:rPr>
          <w:rFonts w:ascii="David" w:hAnsi="David" w:cs="David" w:hint="cs"/>
          <w:rtl/>
        </w:rPr>
        <w:t>המיישם</w:t>
      </w:r>
      <w:r w:rsidR="000B18A8" w:rsidDel="000B18A8">
        <w:rPr>
          <w:rFonts w:ascii="David" w:hAnsi="David" w:cs="David" w:hint="cs"/>
          <w:noProof/>
          <w:rtl/>
          <w:lang w:eastAsia="he-IL"/>
        </w:rPr>
        <w:t xml:space="preserve"> </w:t>
      </w:r>
      <w:r w:rsidRPr="005021AD">
        <w:rPr>
          <w:rFonts w:ascii="David" w:hAnsi="David" w:cs="David" w:hint="cs"/>
          <w:noProof/>
          <w:rtl/>
          <w:lang w:eastAsia="he-IL"/>
        </w:rPr>
        <w:t>.</w:t>
      </w:r>
    </w:p>
    <w:p w14:paraId="644275C5" w14:textId="77777777" w:rsidR="00F63CCD" w:rsidRPr="005021AD" w:rsidRDefault="00F63CCD" w:rsidP="00F63CCD">
      <w:pPr>
        <w:ind w:left="342" w:right="-1418" w:hanging="342"/>
        <w:rPr>
          <w:rFonts w:ascii="David" w:hAnsi="David" w:cs="David"/>
          <w:noProof/>
          <w:rtl/>
          <w:lang w:eastAsia="he-IL"/>
        </w:rPr>
      </w:pPr>
    </w:p>
    <w:p w14:paraId="64AD0438"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5C87C9A2" w14:textId="77777777" w:rsidR="00F63CCD" w:rsidRPr="005021AD" w:rsidRDefault="00F63CCD" w:rsidP="00F63CCD">
      <w:pPr>
        <w:ind w:left="342" w:right="-1418" w:hanging="342"/>
        <w:rPr>
          <w:rFonts w:ascii="David" w:hAnsi="David" w:cs="David"/>
          <w:noProof/>
          <w:rtl/>
          <w:lang w:eastAsia="he-IL"/>
        </w:rPr>
      </w:pPr>
    </w:p>
    <w:p w14:paraId="604F3E44"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5B149E8D" w14:textId="77777777" w:rsidR="00F63CCD" w:rsidRPr="005021AD" w:rsidRDefault="00F63CCD" w:rsidP="00F63CCD">
      <w:pPr>
        <w:ind w:right="-1418"/>
        <w:rPr>
          <w:rFonts w:ascii="David" w:hAnsi="David" w:cs="David"/>
          <w:noProof/>
          <w:highlight w:val="cyan"/>
          <w:rtl/>
          <w:lang w:eastAsia="he-IL"/>
        </w:rPr>
      </w:pPr>
    </w:p>
    <w:p w14:paraId="41137DFC" w14:textId="77777777" w:rsidR="00F63CCD" w:rsidRPr="00F63CCD" w:rsidRDefault="00F63CCD" w:rsidP="00907EC4">
      <w:pPr>
        <w:pStyle w:val="52"/>
        <w:numPr>
          <w:ilvl w:val="0"/>
          <w:numId w:val="0"/>
        </w:numPr>
        <w:rPr>
          <w:rtl/>
        </w:rPr>
      </w:pPr>
      <w:r w:rsidRPr="00F63CCD">
        <w:rPr>
          <w:rFonts w:hint="cs"/>
          <w:rtl/>
        </w:rPr>
        <w:t xml:space="preserve">ה.  העתקי פוליסות הביטוח מאושרות ע"י המבטח או אישור קיום ביטוחים בחתימתו על ביצוע הביטוחים כאמור לעיל, יומצאו למשרד האוצר עד למועד חתימת ההסכם. </w:t>
      </w:r>
    </w:p>
    <w:p w14:paraId="23D50291" w14:textId="77777777" w:rsidR="00F63CCD" w:rsidRPr="00F63CCD" w:rsidRDefault="00F63CCD" w:rsidP="00907EC4">
      <w:pPr>
        <w:pStyle w:val="52"/>
        <w:numPr>
          <w:ilvl w:val="0"/>
          <w:numId w:val="0"/>
        </w:numPr>
        <w:rPr>
          <w:rtl/>
        </w:rPr>
      </w:pPr>
    </w:p>
    <w:p w14:paraId="3DD03C3C" w14:textId="1F87F597" w:rsidR="00F63CCD" w:rsidRPr="00F63CCD" w:rsidRDefault="00F63CCD" w:rsidP="000B18A8">
      <w:pPr>
        <w:pStyle w:val="52"/>
        <w:numPr>
          <w:ilvl w:val="0"/>
          <w:numId w:val="0"/>
        </w:numPr>
        <w:rPr>
          <w:rtl/>
        </w:rPr>
      </w:pPr>
      <w:r w:rsidRPr="00F63CCD">
        <w:rPr>
          <w:rFonts w:hint="cs"/>
          <w:rtl/>
        </w:rPr>
        <w:t xml:space="preserve">ו.   </w:t>
      </w:r>
      <w:r w:rsidR="000B18A8">
        <w:rPr>
          <w:rFonts w:hint="cs"/>
          <w:rtl/>
        </w:rPr>
        <w:t>המיישם</w:t>
      </w:r>
      <w:r w:rsidR="000B18A8" w:rsidRPr="00F63CCD" w:rsidDel="000B18A8">
        <w:rPr>
          <w:rFonts w:hint="cs"/>
          <w:rtl/>
        </w:rPr>
        <w:t xml:space="preserve"> </w:t>
      </w:r>
      <w:ins w:id="257" w:author="מחבר">
        <w:r w:rsidR="00976DF9">
          <w:rPr>
            <w:rFonts w:hint="cs"/>
            <w:rtl/>
          </w:rPr>
          <w:t xml:space="preserve">הזוכה </w:t>
        </w:r>
      </w:ins>
      <w:r w:rsidRPr="00F63CCD">
        <w:rPr>
          <w:rFonts w:hint="cs"/>
          <w:rtl/>
        </w:rPr>
        <w:t xml:space="preserve">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w:t>
      </w:r>
      <w:r w:rsidR="000B18A8">
        <w:rPr>
          <w:rFonts w:hint="cs"/>
          <w:rtl/>
        </w:rPr>
        <w:t>המיישם</w:t>
      </w:r>
      <w:r w:rsidR="000B18A8" w:rsidRPr="00F63CCD" w:rsidDel="000B18A8">
        <w:rPr>
          <w:rFonts w:hint="cs"/>
          <w:rtl/>
        </w:rPr>
        <w:t xml:space="preserve"> </w:t>
      </w:r>
      <w:ins w:id="258" w:author="מחבר">
        <w:r w:rsidR="00976DF9">
          <w:rPr>
            <w:rFonts w:hint="cs"/>
            <w:rtl/>
          </w:rPr>
          <w:t xml:space="preserve">הזוכה </w:t>
        </w:r>
      </w:ins>
      <w:r w:rsidRPr="00F63CCD">
        <w:rPr>
          <w:rFonts w:hint="cs"/>
          <w:rtl/>
        </w:rPr>
        <w:t xml:space="preserve">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הספק  מתחייב להציג את העתקי הפוליסות </w:t>
      </w:r>
      <w:r w:rsidRPr="00F63CCD">
        <w:rPr>
          <w:rFonts w:hint="cs"/>
          <w:rtl/>
        </w:rPr>
        <w:lastRenderedPageBreak/>
        <w:t xml:space="preserve">המחודשות מאושרות וחתומות ע"י המבטח או אישור  קיום ביטוחים בחתימת המבטח על חידושן למשרד האוצר לכל המאוחר שבועיים לפני  סיום תקופת הביטוח.   </w:t>
      </w:r>
    </w:p>
    <w:p w14:paraId="78A38F2D" w14:textId="77777777" w:rsidR="00F63CCD" w:rsidRPr="00F63CCD" w:rsidRDefault="00F63CCD" w:rsidP="00F63CCD">
      <w:pPr>
        <w:rPr>
          <w:rtl/>
        </w:rPr>
      </w:pPr>
    </w:p>
    <w:p w14:paraId="35B8B932" w14:textId="1773D315" w:rsidR="00F63CCD" w:rsidRPr="00982884" w:rsidRDefault="00F63CCD" w:rsidP="000B18A8">
      <w:pPr>
        <w:pStyle w:val="52"/>
        <w:numPr>
          <w:ilvl w:val="0"/>
          <w:numId w:val="0"/>
        </w:numPr>
        <w:rPr>
          <w:rtl/>
        </w:rPr>
      </w:pPr>
      <w:r w:rsidRPr="00F63CCD">
        <w:rPr>
          <w:rFonts w:hint="cs"/>
          <w:rtl/>
        </w:rPr>
        <w:t xml:space="preserve">ז.  אין בכל האמור בסעיפי הביטוח כדי לפטור את </w:t>
      </w:r>
      <w:r w:rsidR="000B18A8">
        <w:rPr>
          <w:rFonts w:hint="cs"/>
          <w:rtl/>
        </w:rPr>
        <w:t>המיישם</w:t>
      </w:r>
      <w:r w:rsidR="000B18A8" w:rsidRPr="00F63CCD" w:rsidDel="000B18A8">
        <w:rPr>
          <w:rFonts w:hint="cs"/>
          <w:rtl/>
        </w:rPr>
        <w:t xml:space="preserve"> </w:t>
      </w:r>
      <w:r w:rsidRPr="00F63CCD">
        <w:rPr>
          <w:rFonts w:hint="cs"/>
          <w:rtl/>
        </w:rPr>
        <w:t xml:space="preserve">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13F17B6C" w14:textId="77777777" w:rsidR="00F63CCD" w:rsidRPr="00982884" w:rsidRDefault="00F63CCD" w:rsidP="00F63CCD">
      <w:pPr>
        <w:pStyle w:val="af1"/>
        <w:keepLines w:val="0"/>
        <w:widowControl w:val="0"/>
        <w:spacing w:after="120" w:line="360" w:lineRule="auto"/>
        <w:ind w:left="1020" w:right="-1560"/>
        <w:jc w:val="both"/>
        <w:rPr>
          <w:rFonts w:ascii="David" w:hAnsi="David" w:cs="David"/>
          <w:rtl/>
        </w:rPr>
      </w:pPr>
    </w:p>
    <w:p w14:paraId="6E36A4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המחאת זכויות או חובות על פי הסכם</w:t>
      </w:r>
    </w:p>
    <w:p w14:paraId="4145CD95" w14:textId="26865D8A"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חל איסור מוחלט על </w:t>
      </w:r>
      <w:r w:rsidR="000B18A8">
        <w:rPr>
          <w:rFonts w:ascii="David" w:hAnsi="David" w:cs="David" w:hint="cs"/>
          <w:rtl/>
        </w:rPr>
        <w:t>המיישם</w:t>
      </w:r>
      <w:r w:rsidR="000B18A8" w:rsidRPr="00982884" w:rsidDel="000B18A8">
        <w:rPr>
          <w:rFonts w:ascii="David" w:hAnsi="David" w:cs="David"/>
          <w:rtl/>
        </w:rPr>
        <w:t xml:space="preserve"> </w:t>
      </w:r>
      <w:r w:rsidRPr="00982884">
        <w:rPr>
          <w:rFonts w:ascii="David" w:hAnsi="David" w:cs="David"/>
          <w:rtl/>
        </w:rPr>
        <w:t xml:space="preserve">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על פי הסכם זה למרות האמור לעיל, לא יהיה באישור עורך המכרז לשחרר את הספק מאחריותו כלפי עורך המכרז בדבר הוראות הסכם זה.</w:t>
      </w:r>
    </w:p>
    <w:p w14:paraId="2DECA89E" w14:textId="0BBF3C12"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להמחות או להסב כל זכות או חובה על פי הסכם זה ללא צורך בקבלת אישור כלשהו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או מצד ג' כלשהו.</w:t>
      </w:r>
    </w:p>
    <w:p w14:paraId="6B0D86E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שינויים</w:t>
      </w:r>
    </w:p>
    <w:p w14:paraId="00FDD731"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253522F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הפסקת ההתקשרות</w:t>
      </w:r>
    </w:p>
    <w:p w14:paraId="0ED24199" w14:textId="46250709" w:rsidR="00976DF9" w:rsidRPr="00982884" w:rsidRDefault="00113E16" w:rsidP="00976DF9">
      <w:pPr>
        <w:pStyle w:val="af1"/>
        <w:keepLines w:val="0"/>
        <w:widowControl w:val="0"/>
        <w:numPr>
          <w:ilvl w:val="1"/>
          <w:numId w:val="47"/>
        </w:numPr>
        <w:spacing w:after="120" w:line="360" w:lineRule="auto"/>
        <w:ind w:right="-1560"/>
        <w:jc w:val="both"/>
        <w:rPr>
          <w:ins w:id="259" w:author="מחבר"/>
          <w:rFonts w:ascii="David" w:hAnsi="David" w:cs="David"/>
          <w:rtl/>
        </w:rPr>
      </w:pPr>
      <w:r w:rsidRPr="00982884">
        <w:rPr>
          <w:rFonts w:ascii="David" w:hAnsi="David" w:cs="David"/>
          <w:rtl/>
        </w:rPr>
        <w:t>מבלי לגרוע מכל הוראה אחרת במסמכי המכרז, מוסכם בזה כי עורך המכרז יהיה רשאי להודיע ל</w:t>
      </w:r>
      <w:r w:rsidR="00181DB6">
        <w:rPr>
          <w:rFonts w:ascii="David" w:hAnsi="David" w:cs="David" w:hint="cs"/>
          <w:rtl/>
        </w:rPr>
        <w:t>מיישם</w:t>
      </w:r>
      <w:r w:rsidRPr="00982884">
        <w:rPr>
          <w:rFonts w:ascii="David" w:hAnsi="David" w:cs="David"/>
          <w:rtl/>
        </w:rPr>
        <w:t xml:space="preserve"> </w:t>
      </w:r>
      <w:ins w:id="260" w:author="מחבר">
        <w:r w:rsidR="00976DF9">
          <w:rPr>
            <w:rFonts w:ascii="David" w:hAnsi="David" w:cs="David" w:hint="cs"/>
            <w:rtl/>
          </w:rPr>
          <w:t xml:space="preserve">הזוכה </w:t>
        </w:r>
      </w:ins>
      <w:r w:rsidRPr="00982884">
        <w:rPr>
          <w:rFonts w:ascii="David" w:hAnsi="David" w:cs="David"/>
          <w:rtl/>
        </w:rPr>
        <w:t>בהודעה מוקדמת של 60 יום על הפסקת פעילות על פי הסכם זה וזאת מכל סיבה שהיא ומבלי שעורך המכרז יהא חייב לפרש ולנמק את עילת ההפסקה כאמור. מוסכם ומוצהר כי לא תהא ל</w:t>
      </w:r>
      <w:r w:rsidR="00181DB6">
        <w:rPr>
          <w:rFonts w:ascii="David" w:hAnsi="David" w:cs="David" w:hint="cs"/>
          <w:rtl/>
        </w:rPr>
        <w:t>מיישם</w:t>
      </w:r>
      <w:r w:rsidRPr="00982884">
        <w:rPr>
          <w:rFonts w:ascii="David" w:hAnsi="David" w:cs="David"/>
          <w:rtl/>
        </w:rPr>
        <w:t xml:space="preserve"> </w:t>
      </w:r>
      <w:ins w:id="261" w:author="מחבר">
        <w:r w:rsidR="00976DF9">
          <w:rPr>
            <w:rFonts w:ascii="David" w:hAnsi="David" w:cs="David" w:hint="cs"/>
            <w:rtl/>
          </w:rPr>
          <w:t xml:space="preserve">הזוכה </w:t>
        </w:r>
      </w:ins>
      <w:r w:rsidRPr="00982884">
        <w:rPr>
          <w:rFonts w:ascii="David" w:hAnsi="David" w:cs="David"/>
          <w:rtl/>
        </w:rPr>
        <w:t>כל תביעה או דרישה כספית או אחרת כלפי עורך המכרז בקשר עם הפסקת פעולתו על פי הסכם זה</w:t>
      </w:r>
      <w:ins w:id="262" w:author="מחבר">
        <w:r w:rsidR="00976DF9">
          <w:rPr>
            <w:rFonts w:ascii="David" w:hAnsi="David" w:cs="David" w:hint="cs"/>
            <w:rtl/>
          </w:rPr>
          <w:t xml:space="preserve">, </w:t>
        </w:r>
      </w:ins>
      <w:del w:id="263" w:author="מחבר">
        <w:r w:rsidRPr="00982884" w:rsidDel="00976DF9">
          <w:rPr>
            <w:rFonts w:ascii="David" w:hAnsi="David" w:cs="David"/>
            <w:rtl/>
          </w:rPr>
          <w:delText>.</w:delText>
        </w:r>
      </w:del>
      <w:ins w:id="264" w:author="מחבר">
        <w:r w:rsidR="00976DF9">
          <w:rPr>
            <w:rFonts w:ascii="David" w:hAnsi="David" w:cs="David" w:hint="cs"/>
            <w:rtl/>
          </w:rPr>
          <w:t xml:space="preserve"> למעט התמורה בגין שירותי המיישם שהוזמנו עד למועד הפסקת ההתקשרות.</w:t>
        </w:r>
      </w:ins>
    </w:p>
    <w:p w14:paraId="028BC929" w14:textId="2CBDF7A5" w:rsidR="00113E16" w:rsidRPr="00982884" w:rsidRDefault="00113E16" w:rsidP="00A919B1">
      <w:pPr>
        <w:pStyle w:val="af1"/>
        <w:keepLines w:val="0"/>
        <w:widowControl w:val="0"/>
        <w:numPr>
          <w:ilvl w:val="1"/>
          <w:numId w:val="115"/>
        </w:numPr>
        <w:spacing w:after="120" w:line="360" w:lineRule="auto"/>
        <w:ind w:right="-1560"/>
        <w:jc w:val="both"/>
        <w:rPr>
          <w:rFonts w:ascii="David" w:hAnsi="David" w:cs="David"/>
          <w:rtl/>
        </w:rPr>
      </w:pPr>
    </w:p>
    <w:p w14:paraId="47B0DDEF" w14:textId="593BEFE4"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מבלי לפגוע בכלליות האמור לעיל, יהיה עורך המכרז רשאי לבטל הסכם זה ללא צורך במתן הודעה מוקדמת ל</w:t>
      </w:r>
      <w:r w:rsidR="00181DB6">
        <w:rPr>
          <w:rFonts w:ascii="David" w:hAnsi="David" w:cs="David" w:hint="cs"/>
          <w:rtl/>
        </w:rPr>
        <w:t>מיישם</w:t>
      </w:r>
      <w:r w:rsidRPr="00982884">
        <w:rPr>
          <w:rFonts w:ascii="David" w:hAnsi="David" w:cs="David"/>
          <w:rtl/>
        </w:rPr>
        <w:t>, מיידית, בהתרחש כל אחד מהמקרים הבאים:</w:t>
      </w:r>
    </w:p>
    <w:p w14:paraId="673EE637" w14:textId="17BBDCA1"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אם ימונה קדם מפרק, מפרק זמני או קבוע ל</w:t>
      </w:r>
      <w:r w:rsidR="00181DB6">
        <w:rPr>
          <w:rFonts w:ascii="David" w:hAnsi="David" w:cs="David" w:hint="cs"/>
          <w:rtl/>
        </w:rPr>
        <w:t>מיישם</w:t>
      </w:r>
      <w:r w:rsidRPr="00982884">
        <w:rPr>
          <w:rFonts w:ascii="David" w:hAnsi="David" w:cs="David"/>
          <w:rtl/>
        </w:rPr>
        <w:t xml:space="preserve">; ויובהר, במקרים המפורטים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מינוי כאמור.</w:t>
      </w:r>
    </w:p>
    <w:p w14:paraId="7312B09B" w14:textId="6A0C1327"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 ויובהר, במקרים המפורטים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מינוי כאמור.</w:t>
      </w:r>
    </w:p>
    <w:p w14:paraId="2F0E2857" w14:textId="17D02DD3" w:rsidR="00113E16" w:rsidRPr="00982884" w:rsidRDefault="00113E16" w:rsidP="00A919B1">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w:t>
      </w:r>
      <w:r w:rsidR="00181DB6">
        <w:rPr>
          <w:rFonts w:ascii="David" w:hAnsi="David" w:cs="David" w:hint="cs"/>
          <w:rtl/>
        </w:rPr>
        <w:t>למיישם</w:t>
      </w:r>
      <w:r w:rsidRPr="00982884">
        <w:rPr>
          <w:rFonts w:ascii="David" w:hAnsi="David" w:cs="David"/>
          <w:rtl/>
        </w:rPr>
        <w:t xml:space="preserve">. ויובהר, במקרה המפורט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להודיע מיידית </w:t>
      </w:r>
      <w:r w:rsidRPr="00982884">
        <w:rPr>
          <w:rFonts w:ascii="David" w:hAnsi="David" w:cs="David"/>
          <w:rtl/>
        </w:rPr>
        <w:lastRenderedPageBreak/>
        <w:t>לעורך המכרז בדבר מתן צו כאמור.</w:t>
      </w:r>
    </w:p>
    <w:p w14:paraId="4D2E5929" w14:textId="062355BB"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הפסיק לנהל את עסקיו לתקופה רצופה העולה על 30 יום; ויובהר, במקרה המפורט לעיל על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להודיע מיידית לעורך המכרז בדבר הפסקה כאמור.</w:t>
      </w:r>
    </w:p>
    <w:p w14:paraId="061F65A5" w14:textId="55A60B6F"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אם ה</w:t>
      </w:r>
      <w:r w:rsidR="00181DB6" w:rsidRPr="00181DB6">
        <w:rPr>
          <w:rFonts w:ascii="David" w:hAnsi="David" w:cs="David" w:hint="cs"/>
          <w:rtl/>
        </w:rPr>
        <w:t xml:space="preserve"> </w:t>
      </w:r>
      <w:r w:rsidR="00181DB6">
        <w:rPr>
          <w:rFonts w:ascii="David" w:hAnsi="David" w:cs="David" w:hint="cs"/>
          <w:rtl/>
        </w:rPr>
        <w:t>המיישם</w:t>
      </w:r>
      <w:r w:rsidR="00181DB6" w:rsidRPr="00982884">
        <w:rPr>
          <w:rFonts w:ascii="David" w:hAnsi="David" w:cs="David"/>
          <w:rtl/>
        </w:rPr>
        <w:t xml:space="preserve"> </w:t>
      </w:r>
      <w:r w:rsidRPr="00982884">
        <w:rPr>
          <w:rFonts w:ascii="David" w:hAnsi="David" w:cs="David"/>
          <w:rtl/>
        </w:rPr>
        <w:t>ספק הסב את ההסכם, כולו או מקצתו, לאחר בלי הסכמת עורך המכרז מראש ובכתב; ויובהר, במקרה המפורט לעיל על הס</w:t>
      </w:r>
      <w:r w:rsidR="00181DB6" w:rsidRPr="00181DB6">
        <w:rPr>
          <w:rFonts w:ascii="David" w:hAnsi="David" w:cs="David" w:hint="cs"/>
          <w:rtl/>
        </w:rPr>
        <w:t xml:space="preserve"> </w:t>
      </w:r>
      <w:r w:rsidR="00181DB6">
        <w:rPr>
          <w:rFonts w:ascii="David" w:hAnsi="David" w:cs="David" w:hint="cs"/>
          <w:rtl/>
        </w:rPr>
        <w:t>המיישם</w:t>
      </w:r>
      <w:r w:rsidR="00181DB6" w:rsidRPr="00982884">
        <w:rPr>
          <w:rFonts w:ascii="David" w:hAnsi="David" w:cs="David"/>
          <w:rtl/>
        </w:rPr>
        <w:t xml:space="preserve"> </w:t>
      </w:r>
      <w:r w:rsidRPr="00982884">
        <w:rPr>
          <w:rFonts w:ascii="David" w:hAnsi="David" w:cs="David"/>
          <w:rtl/>
        </w:rPr>
        <w:t>פק להודיע מיידית לעורך המכרז בדבר הסבה כאמור.</w:t>
      </w:r>
    </w:p>
    <w:p w14:paraId="7D8B260E" w14:textId="149CA3DA" w:rsidR="00113E16" w:rsidRPr="00982884" w:rsidRDefault="00113E16" w:rsidP="00181DB6">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כשה</w:t>
      </w:r>
      <w:r w:rsidR="00181DB6" w:rsidRPr="00181DB6">
        <w:rPr>
          <w:rFonts w:ascii="David" w:hAnsi="David" w:cs="David" w:hint="cs"/>
          <w:rtl/>
        </w:rPr>
        <w:t xml:space="preserve">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 הסתלק מביצוע ההסכם.</w:t>
      </w:r>
    </w:p>
    <w:p w14:paraId="5E3FF35A" w14:textId="5846AF85" w:rsidR="00113E16" w:rsidRDefault="00113E16" w:rsidP="00181DB6">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 xml:space="preserve">אם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5ECE1D5D" w14:textId="2AC86C8A" w:rsidR="00212AAE" w:rsidRPr="00600D68" w:rsidRDefault="00212AAE" w:rsidP="00181DB6">
      <w:pPr>
        <w:pStyle w:val="af1"/>
        <w:keepLines w:val="0"/>
        <w:widowControl w:val="0"/>
        <w:numPr>
          <w:ilvl w:val="1"/>
          <w:numId w:val="115"/>
        </w:numPr>
        <w:spacing w:after="120" w:line="360" w:lineRule="auto"/>
        <w:ind w:right="-1560"/>
        <w:jc w:val="both"/>
        <w:rPr>
          <w:rFonts w:ascii="David" w:hAnsi="David" w:cs="David"/>
        </w:rPr>
      </w:pPr>
      <w:r w:rsidRPr="00600D68">
        <w:rPr>
          <w:rFonts w:ascii="David" w:hAnsi="David" w:cs="David" w:hint="cs"/>
          <w:rtl/>
        </w:rPr>
        <w:t xml:space="preserve">מבלי לפגוע בכלליות האמור לעיל, הפסקת התקשרות עם המציע תגרום להפסקת התקשרות עם </w:t>
      </w:r>
      <w:r w:rsidR="00181DB6">
        <w:rPr>
          <w:rFonts w:ascii="David" w:hAnsi="David" w:cs="David" w:hint="cs"/>
          <w:rtl/>
        </w:rPr>
        <w:t>המיישם</w:t>
      </w:r>
      <w:r w:rsidR="00181DB6" w:rsidRPr="00600D68" w:rsidDel="00181DB6">
        <w:rPr>
          <w:rFonts w:ascii="David" w:hAnsi="David" w:cs="David" w:hint="cs"/>
          <w:rtl/>
        </w:rPr>
        <w:t xml:space="preserve"> </w:t>
      </w:r>
      <w:r w:rsidRPr="00600D68">
        <w:rPr>
          <w:rFonts w:ascii="David" w:hAnsi="David" w:cs="David" w:hint="cs"/>
          <w:rtl/>
        </w:rPr>
        <w:t>.</w:t>
      </w:r>
    </w:p>
    <w:p w14:paraId="4CBBE1B1" w14:textId="77777777" w:rsidR="00212AAE" w:rsidRPr="00181DB6" w:rsidRDefault="00212AAE" w:rsidP="00212AAE">
      <w:pPr>
        <w:pStyle w:val="af1"/>
        <w:keepLines w:val="0"/>
        <w:widowControl w:val="0"/>
        <w:spacing w:after="120" w:line="360" w:lineRule="auto"/>
        <w:ind w:left="1817" w:right="-1560"/>
        <w:jc w:val="both"/>
        <w:rPr>
          <w:rFonts w:ascii="David" w:hAnsi="David" w:cs="David"/>
        </w:rPr>
      </w:pPr>
    </w:p>
    <w:p w14:paraId="56679EBB"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כתובות הצדדים והודעות</w:t>
      </w:r>
    </w:p>
    <w:p w14:paraId="6041605F" w14:textId="65F8C133" w:rsidR="00113E16" w:rsidRPr="00982884" w:rsidRDefault="00113E16" w:rsidP="00181DB6">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כתובת עורך המכרז: מינהל הרכש הממשלתי, רח' נתנאל לורך 1 ירושלים</w:t>
      </w:r>
      <w:r w:rsidRPr="00982884">
        <w:rPr>
          <w:rFonts w:ascii="David" w:hAnsi="David" w:cs="David"/>
          <w:rtl/>
        </w:rPr>
        <w:br/>
        <w:t xml:space="preserve"> </w:t>
      </w:r>
      <w:r w:rsidRPr="00982884">
        <w:rPr>
          <w:rFonts w:ascii="David" w:hAnsi="David" w:cs="David"/>
          <w:rtl/>
        </w:rPr>
        <w:br/>
        <w:t xml:space="preserve">כתובת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______________________________.</w:t>
      </w:r>
    </w:p>
    <w:p w14:paraId="471B00B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1F65A84"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2FB8074"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מקום שיפוט ייחודי</w:t>
      </w:r>
    </w:p>
    <w:p w14:paraId="557B976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16C9CF8"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שונות</w:t>
      </w:r>
    </w:p>
    <w:p w14:paraId="3ECE994E"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16DC1C8E"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ולראיה באו הצדדים על החתום:</w:t>
      </w:r>
    </w:p>
    <w:p w14:paraId="15404303" w14:textId="77777777" w:rsidR="00113E16" w:rsidRPr="00982884" w:rsidRDefault="00113E16" w:rsidP="00113E16">
      <w:pPr>
        <w:pStyle w:val="af1"/>
        <w:widowControl w:val="0"/>
        <w:ind w:right="-1560"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5D57923F" w14:textId="13189DEB" w:rsidR="00113E16" w:rsidRPr="00982884" w:rsidRDefault="00113E16" w:rsidP="00181DB6">
      <w:pPr>
        <w:pStyle w:val="af1"/>
        <w:widowControl w:val="0"/>
        <w:ind w:left="720" w:right="-1560"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r w:rsidR="00181DB6" w:rsidRPr="00D15E85">
        <w:rPr>
          <w:rFonts w:ascii="David" w:hAnsi="David" w:cs="David" w:hint="eastAsia"/>
          <w:b/>
          <w:bCs/>
          <w:rtl/>
        </w:rPr>
        <w:t>המיישם</w:t>
      </w:r>
      <w:r w:rsidR="00181DB6" w:rsidRPr="00181DB6" w:rsidDel="00181DB6">
        <w:rPr>
          <w:rFonts w:ascii="David" w:hAnsi="David" w:cs="David"/>
          <w:b/>
          <w:bCs/>
          <w:sz w:val="22"/>
          <w:szCs w:val="22"/>
          <w:rtl/>
        </w:rPr>
        <w:t xml:space="preserve"> </w:t>
      </w:r>
      <w:r w:rsidRPr="00982884">
        <w:rPr>
          <w:rFonts w:ascii="David" w:hAnsi="David" w:cs="David"/>
          <w:sz w:val="20"/>
          <w:rtl/>
        </w:rPr>
        <w:br w:type="page"/>
      </w:r>
    </w:p>
    <w:p w14:paraId="039251A8" w14:textId="77777777" w:rsidR="00113E16" w:rsidRPr="00982884" w:rsidRDefault="00113E16" w:rsidP="00113E16">
      <w:pPr>
        <w:widowControl w:val="0"/>
        <w:spacing w:before="40"/>
        <w:ind w:left="397" w:right="-1560"/>
        <w:jc w:val="center"/>
        <w:rPr>
          <w:rFonts w:ascii="David" w:hAnsi="David" w:cs="David"/>
          <w:rtl/>
        </w:rPr>
      </w:pPr>
    </w:p>
    <w:p w14:paraId="1F535A8C" w14:textId="326EF26D" w:rsidR="00113E16" w:rsidRPr="00982884" w:rsidRDefault="00113E16" w:rsidP="00A919B1">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 xml:space="preserve">נספח א' להסכם ההתקשרות – התחייבות לסודיות של עובדי </w:t>
      </w:r>
      <w:r w:rsidR="00181DB6">
        <w:rPr>
          <w:rFonts w:ascii="David" w:hAnsi="David" w:cs="David" w:hint="cs"/>
          <w:b/>
          <w:bCs/>
          <w:u w:val="single"/>
          <w:rtl/>
        </w:rPr>
        <w:t>המיישם</w:t>
      </w:r>
    </w:p>
    <w:p w14:paraId="5BC56F65" w14:textId="77777777" w:rsidR="00113E16" w:rsidRPr="00982884" w:rsidRDefault="00113E16" w:rsidP="00113E1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404F5AEB" w14:textId="77777777" w:rsidR="00113E16" w:rsidRPr="00982884" w:rsidRDefault="00113E16" w:rsidP="00113E16">
      <w:pPr>
        <w:ind w:right="-1560"/>
        <w:jc w:val="both"/>
        <w:rPr>
          <w:rFonts w:ascii="David" w:hAnsi="David" w:cs="David"/>
          <w:b/>
          <w:bCs/>
          <w:rtl/>
        </w:rPr>
      </w:pPr>
      <w:r w:rsidRPr="00982884">
        <w:rPr>
          <w:rFonts w:ascii="David" w:hAnsi="David" w:cs="David"/>
          <w:b/>
          <w:bCs/>
          <w:rtl/>
        </w:rPr>
        <w:t>לכבוד</w:t>
      </w:r>
    </w:p>
    <w:p w14:paraId="3F5FD26C" w14:textId="77777777" w:rsidR="00113E16" w:rsidRPr="00982884" w:rsidRDefault="00113E16" w:rsidP="00113E16">
      <w:pPr>
        <w:ind w:right="-1560"/>
        <w:jc w:val="both"/>
        <w:rPr>
          <w:rFonts w:ascii="David" w:hAnsi="David" w:cs="David"/>
          <w:b/>
          <w:bCs/>
          <w:rtl/>
        </w:rPr>
      </w:pPr>
      <w:r w:rsidRPr="00982884">
        <w:rPr>
          <w:rFonts w:ascii="David" w:hAnsi="David" w:cs="David"/>
          <w:b/>
          <w:bCs/>
          <w:rtl/>
        </w:rPr>
        <w:t xml:space="preserve">מינהל הרכש הממשלתי, החשב הכללי משרד האוצר </w:t>
      </w:r>
    </w:p>
    <w:p w14:paraId="5A184609" w14:textId="77777777" w:rsidR="00113E16" w:rsidRPr="00982884" w:rsidRDefault="00113E16" w:rsidP="00113E16">
      <w:pPr>
        <w:ind w:right="-1560"/>
        <w:jc w:val="both"/>
        <w:rPr>
          <w:rFonts w:ascii="David" w:hAnsi="David" w:cs="David"/>
          <w:b/>
          <w:bCs/>
          <w:rtl/>
        </w:rPr>
      </w:pPr>
    </w:p>
    <w:p w14:paraId="7043A813" w14:textId="77777777" w:rsidR="00113E16" w:rsidRPr="00982884" w:rsidRDefault="00113E16" w:rsidP="00113E16">
      <w:pPr>
        <w:spacing w:before="40" w:after="40" w:line="360" w:lineRule="auto"/>
        <w:ind w:left="397" w:right="-1560"/>
        <w:jc w:val="both"/>
        <w:rPr>
          <w:rFonts w:ascii="David" w:hAnsi="David" w:cs="David"/>
          <w:rtl/>
        </w:rPr>
      </w:pPr>
    </w:p>
    <w:p w14:paraId="6E93D4D0" w14:textId="55A04FAB" w:rsidR="00113E16" w:rsidRPr="00982884" w:rsidRDefault="00113E16" w:rsidP="00A919B1">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w:t>
      </w:r>
      <w:r w:rsidR="00181DB6">
        <w:rPr>
          <w:rFonts w:ascii="David" w:hAnsi="David" w:cs="David" w:hint="cs"/>
          <w:rtl/>
        </w:rPr>
        <w:t>המיישם</w:t>
      </w:r>
      <w:r w:rsidR="00181DB6" w:rsidRPr="00982884" w:rsidDel="00181DB6">
        <w:rPr>
          <w:rFonts w:ascii="David" w:hAnsi="David" w:cs="David"/>
          <w:rtl/>
        </w:rPr>
        <w:t xml:space="preserve"> </w:t>
      </w:r>
      <w:r w:rsidRPr="00982884">
        <w:rPr>
          <w:rFonts w:ascii="David" w:hAnsi="David" w:cs="David"/>
          <w:rtl/>
        </w:rPr>
        <w:t xml:space="preserve">הינו _____________, נותן התחייבות זו בקשר למתן השירותים על ידי ___________________________ </w:t>
      </w:r>
      <w:r w:rsidRPr="00982884">
        <w:rPr>
          <w:rFonts w:ascii="David" w:hAnsi="David" w:cs="David"/>
          <w:i/>
          <w:iCs/>
          <w:rtl/>
        </w:rPr>
        <w:t xml:space="preserve">[למלא שם </w:t>
      </w:r>
      <w:r w:rsidR="00181DB6">
        <w:rPr>
          <w:rFonts w:ascii="David" w:hAnsi="David" w:cs="David" w:hint="cs"/>
          <w:rtl/>
        </w:rPr>
        <w:t>המיישם</w:t>
      </w:r>
      <w:r w:rsidR="00181DB6" w:rsidRPr="00982884" w:rsidDel="00181DB6">
        <w:rPr>
          <w:rFonts w:ascii="David" w:hAnsi="David" w:cs="David"/>
          <w:i/>
          <w:iCs/>
          <w:rtl/>
        </w:rPr>
        <w:t xml:space="preserve"> </w:t>
      </w:r>
      <w:r w:rsidRPr="00982884">
        <w:rPr>
          <w:rFonts w:ascii="David" w:hAnsi="David" w:cs="David"/>
          <w:i/>
          <w:iCs/>
          <w:rtl/>
        </w:rPr>
        <w:t>]</w:t>
      </w:r>
      <w:r w:rsidRPr="00982884">
        <w:rPr>
          <w:rFonts w:ascii="David" w:hAnsi="David" w:cs="David"/>
          <w:rtl/>
        </w:rPr>
        <w:t>(להלן: "</w:t>
      </w:r>
      <w:r w:rsidR="00181DB6" w:rsidRPr="00D15E85">
        <w:rPr>
          <w:rFonts w:ascii="David" w:hAnsi="David" w:cs="David" w:hint="eastAsia"/>
          <w:b/>
          <w:bCs/>
          <w:rtl/>
        </w:rPr>
        <w:t>המיישם</w:t>
      </w:r>
      <w:r w:rsidR="00181DB6" w:rsidRPr="00181DB6" w:rsidDel="00181DB6">
        <w:rPr>
          <w:rFonts w:ascii="David" w:hAnsi="David" w:cs="David"/>
          <w:b/>
          <w:bCs/>
          <w:rtl/>
        </w:rPr>
        <w:t xml:space="preserve"> </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38582FC4" w14:textId="77777777" w:rsidR="00113E16" w:rsidRPr="00982884" w:rsidRDefault="00113E16" w:rsidP="00113E16">
      <w:pPr>
        <w:tabs>
          <w:tab w:val="num" w:pos="539"/>
        </w:tabs>
        <w:spacing w:before="40" w:line="360" w:lineRule="auto"/>
        <w:ind w:right="-1560"/>
        <w:jc w:val="both"/>
        <w:rPr>
          <w:rFonts w:ascii="David" w:hAnsi="David" w:cs="David"/>
          <w:rtl/>
        </w:rPr>
      </w:pPr>
    </w:p>
    <w:p w14:paraId="2A2D43F4" w14:textId="77777777" w:rsidR="00113E16" w:rsidRPr="00982884" w:rsidRDefault="00113E16" w:rsidP="00113E1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2594A1A3" w14:textId="021D3761" w:rsidR="00113E16" w:rsidRPr="00982884" w:rsidRDefault="00113E16" w:rsidP="00181DB6">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w:t>
      </w:r>
      <w:r w:rsidR="00181DB6">
        <w:rPr>
          <w:rFonts w:ascii="David" w:hAnsi="David" w:hint="cs"/>
          <w:rtl/>
        </w:rPr>
        <w:t>המיישם</w:t>
      </w:r>
      <w:r w:rsidR="00181DB6" w:rsidRPr="00982884" w:rsidDel="00181DB6">
        <w:rPr>
          <w:rFonts w:ascii="David" w:hAnsi="David"/>
          <w:sz w:val="24"/>
          <w:rtl/>
        </w:rPr>
        <w:t xml:space="preserve"> </w:t>
      </w:r>
      <w:r w:rsidRPr="00982884">
        <w:rPr>
          <w:rFonts w:ascii="David" w:hAnsi="David"/>
          <w:sz w:val="24"/>
          <w:rtl/>
        </w:rPr>
        <w:t>ולפיכך עשוי להיחשף לסודות מקצועיים עליהם עוניינת מדינת ישראל להגן;</w:t>
      </w:r>
    </w:p>
    <w:p w14:paraId="5209B451" w14:textId="77777777" w:rsidR="00113E16" w:rsidRPr="00982884" w:rsidRDefault="00113E16" w:rsidP="00113E1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595779EA" w14:textId="77777777" w:rsidR="00113E16" w:rsidRPr="00982884" w:rsidRDefault="00113E16" w:rsidP="00113E16">
      <w:pPr>
        <w:pStyle w:val="N1"/>
        <w:widowControl w:val="0"/>
        <w:spacing w:line="360" w:lineRule="auto"/>
        <w:ind w:left="0" w:right="-1560"/>
        <w:rPr>
          <w:rFonts w:ascii="David" w:hAnsi="David"/>
          <w:sz w:val="24"/>
          <w:rtl/>
        </w:rPr>
      </w:pPr>
      <w:r w:rsidRPr="00982884">
        <w:rPr>
          <w:rFonts w:ascii="David" w:hAnsi="David"/>
          <w:sz w:val="24"/>
          <w:rtl/>
        </w:rPr>
        <w:t>בהתחייבות זו תהיה למונחים הבאים המשמעות המופיעה לצידם:</w:t>
      </w:r>
    </w:p>
    <w:p w14:paraId="0BECF4D5"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ושירותי חכירה תפעולית כהגדרתם במכרז.  </w:t>
      </w:r>
    </w:p>
    <w:p w14:paraId="1C79354C"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0FE54A3"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801DB9C"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2A52ED2E"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61BAB4" w14:textId="77777777" w:rsidR="00113E16" w:rsidRPr="00982884" w:rsidRDefault="00113E16" w:rsidP="00113E16">
      <w:pPr>
        <w:spacing w:line="360" w:lineRule="auto"/>
        <w:ind w:left="360" w:right="-1560"/>
        <w:jc w:val="both"/>
        <w:rPr>
          <w:rFonts w:ascii="David" w:hAnsi="David" w:cs="David"/>
          <w:rtl/>
        </w:rPr>
      </w:pPr>
    </w:p>
    <w:p w14:paraId="22445FB0" w14:textId="77777777" w:rsidR="00113E16" w:rsidRDefault="00113E16" w:rsidP="00113E1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r w:rsidRPr="00982884">
        <w:rPr>
          <w:rFonts w:ascii="David" w:hAnsi="David" w:cs="David"/>
          <w:sz w:val="20"/>
          <w:rtl/>
        </w:rPr>
        <w:t xml:space="preserve"> </w:t>
      </w:r>
    </w:p>
    <w:p w14:paraId="3417A3AD" w14:textId="77777777" w:rsidR="00113E16" w:rsidRDefault="00113E16" w:rsidP="00113E16">
      <w:pPr>
        <w:spacing w:after="200" w:line="276" w:lineRule="auto"/>
        <w:ind w:right="-1560"/>
        <w:jc w:val="center"/>
        <w:rPr>
          <w:rFonts w:ascii="David" w:hAnsi="David" w:cs="David"/>
          <w:sz w:val="20"/>
        </w:rPr>
      </w:pPr>
    </w:p>
    <w:p w14:paraId="09EEFB4B" w14:textId="77777777" w:rsidR="00113E16" w:rsidRDefault="00113E16" w:rsidP="00113E16">
      <w:pPr>
        <w:spacing w:after="200" w:line="276" w:lineRule="auto"/>
        <w:ind w:right="-1560"/>
        <w:jc w:val="center"/>
        <w:rPr>
          <w:rFonts w:ascii="David" w:hAnsi="David" w:cs="David"/>
          <w:sz w:val="20"/>
        </w:rPr>
      </w:pPr>
    </w:p>
    <w:p w14:paraId="302B1EC0" w14:textId="77777777" w:rsidR="00113E16" w:rsidRDefault="00113E16" w:rsidP="00113E16">
      <w:pPr>
        <w:spacing w:after="200" w:line="276" w:lineRule="auto"/>
        <w:ind w:right="-1560"/>
        <w:jc w:val="center"/>
        <w:rPr>
          <w:rFonts w:ascii="David" w:hAnsi="David" w:cs="David"/>
          <w:sz w:val="20"/>
        </w:rPr>
      </w:pPr>
    </w:p>
    <w:p w14:paraId="47E4BC20" w14:textId="77777777" w:rsidR="00D900C3" w:rsidRDefault="00D900C3" w:rsidP="00D900C3">
      <w:pPr>
        <w:spacing w:after="200" w:line="276" w:lineRule="auto"/>
        <w:ind w:right="-1560"/>
        <w:jc w:val="center"/>
        <w:rPr>
          <w:rFonts w:ascii="David" w:hAnsi="David" w:cs="David"/>
          <w:sz w:val="20"/>
        </w:rPr>
      </w:pPr>
    </w:p>
    <w:p w14:paraId="2BB322EF" w14:textId="77777777" w:rsidR="00D900C3" w:rsidRDefault="00D900C3" w:rsidP="00D900C3">
      <w:pPr>
        <w:spacing w:after="200" w:line="276" w:lineRule="auto"/>
        <w:ind w:right="-1560"/>
        <w:jc w:val="center"/>
        <w:rPr>
          <w:rFonts w:ascii="David" w:hAnsi="David" w:cs="David"/>
          <w:sz w:val="20"/>
        </w:rPr>
      </w:pPr>
    </w:p>
    <w:p w14:paraId="124FE5B9" w14:textId="77777777" w:rsidR="00D900C3" w:rsidRPr="00113E16" w:rsidRDefault="00D900C3" w:rsidP="00907EC4">
      <w:pPr>
        <w:pStyle w:val="affffc"/>
      </w:pPr>
    </w:p>
    <w:p w14:paraId="1E2C94D8" w14:textId="6B495EDB" w:rsidR="00D900C3" w:rsidRPr="00113E16" w:rsidRDefault="00D900C3" w:rsidP="00293860">
      <w:pPr>
        <w:pStyle w:val="affffc"/>
        <w:rPr>
          <w:rtl/>
        </w:rPr>
      </w:pPr>
      <w:r w:rsidRPr="00113E16">
        <w:rPr>
          <w:rFonts w:hint="cs"/>
          <w:rtl/>
        </w:rPr>
        <w:t xml:space="preserve">נספח 13 </w:t>
      </w:r>
      <w:r w:rsidRPr="00113E16">
        <w:rPr>
          <w:rtl/>
        </w:rPr>
        <w:t>–</w:t>
      </w:r>
      <w:r w:rsidRPr="00113E16">
        <w:rPr>
          <w:rFonts w:hint="cs"/>
          <w:rtl/>
        </w:rPr>
        <w:t xml:space="preserve"> </w:t>
      </w:r>
      <w:r w:rsidR="00A525E3">
        <w:rPr>
          <w:rFonts w:hint="cs"/>
          <w:rtl/>
        </w:rPr>
        <w:t xml:space="preserve">נספח </w:t>
      </w:r>
      <w:r w:rsidR="00B7671D">
        <w:rPr>
          <w:rFonts w:hint="cs"/>
          <w:rtl/>
        </w:rPr>
        <w:t>יישום</w:t>
      </w:r>
      <w:r w:rsidR="00954EE0">
        <w:rPr>
          <w:rFonts w:hint="cs"/>
          <w:rtl/>
        </w:rPr>
        <w:t xml:space="preserve"> </w:t>
      </w:r>
    </w:p>
    <w:p w14:paraId="4D459D21" w14:textId="77777777" w:rsidR="00D900C3" w:rsidRDefault="00D900C3" w:rsidP="00D900C3">
      <w:pPr>
        <w:spacing w:after="200" w:line="276" w:lineRule="auto"/>
        <w:ind w:right="-1560"/>
        <w:jc w:val="center"/>
        <w:rPr>
          <w:rFonts w:ascii="David" w:hAnsi="David" w:cs="David"/>
          <w:sz w:val="20"/>
        </w:rPr>
      </w:pPr>
    </w:p>
    <w:p w14:paraId="5876FB8B" w14:textId="77777777" w:rsidR="00D900C3" w:rsidRPr="00823AE3" w:rsidRDefault="00D900C3" w:rsidP="00087F77">
      <w:pPr>
        <w:pStyle w:val="11"/>
        <w:keepNext w:val="0"/>
        <w:keepLines/>
        <w:numPr>
          <w:ilvl w:val="0"/>
          <w:numId w:val="81"/>
        </w:numPr>
        <w:tabs>
          <w:tab w:val="clear" w:pos="283"/>
        </w:tabs>
        <w:spacing w:after="0"/>
        <w:jc w:val="left"/>
        <w:rPr>
          <w:szCs w:val="48"/>
          <w:rtl/>
        </w:rPr>
      </w:pPr>
      <w:bookmarkStart w:id="265" w:name="_Toc392955565"/>
      <w:bookmarkStart w:id="266" w:name="_Toc394058484"/>
      <w:r w:rsidRPr="00823AE3">
        <w:rPr>
          <w:szCs w:val="48"/>
          <w:rtl/>
        </w:rPr>
        <w:t>יישום - מהות המערכת</w:t>
      </w:r>
      <w:bookmarkEnd w:id="265"/>
      <w:bookmarkEnd w:id="266"/>
    </w:p>
    <w:p w14:paraId="21C50CF6" w14:textId="77777777" w:rsidR="00D900C3" w:rsidRDefault="00D900C3" w:rsidP="00D900C3">
      <w:pPr>
        <w:pStyle w:val="3f9"/>
        <w:keepLines/>
        <w:spacing w:line="360" w:lineRule="auto"/>
        <w:rPr>
          <w:rtl/>
        </w:rPr>
      </w:pPr>
    </w:p>
    <w:p w14:paraId="5E06F937" w14:textId="77777777" w:rsidR="00D900C3" w:rsidRPr="00662227" w:rsidRDefault="00D900C3" w:rsidP="00087F77">
      <w:pPr>
        <w:pStyle w:val="2"/>
        <w:numPr>
          <w:ilvl w:val="1"/>
          <w:numId w:val="121"/>
        </w:numPr>
        <w:rPr>
          <w:rtl/>
        </w:rPr>
      </w:pPr>
      <w:bookmarkStart w:id="267" w:name="_Toc360620554"/>
      <w:bookmarkStart w:id="268" w:name="_Toc360620830"/>
      <w:bookmarkStart w:id="269" w:name="_Toc361210719"/>
      <w:bookmarkStart w:id="270" w:name="_Toc372891797"/>
      <w:bookmarkStart w:id="271" w:name="_Toc381166263"/>
      <w:bookmarkStart w:id="272" w:name="_Toc392955569"/>
      <w:bookmarkStart w:id="273" w:name="_Toc394058488"/>
      <w:r w:rsidRPr="00662227">
        <w:rPr>
          <w:rtl/>
        </w:rPr>
        <w:t>תיחום פנימי</w:t>
      </w:r>
      <w:bookmarkEnd w:id="267"/>
      <w:bookmarkEnd w:id="268"/>
      <w:bookmarkEnd w:id="269"/>
      <w:bookmarkEnd w:id="270"/>
      <w:r w:rsidRPr="00662227">
        <w:rPr>
          <w:rFonts w:hint="cs"/>
          <w:rtl/>
        </w:rPr>
        <w:t xml:space="preserve"> ופונקציונאליות נדרשת</w:t>
      </w:r>
      <w:bookmarkEnd w:id="271"/>
      <w:bookmarkEnd w:id="272"/>
      <w:bookmarkEnd w:id="273"/>
    </w:p>
    <w:p w14:paraId="0D46B3FF" w14:textId="77777777" w:rsidR="00D900C3" w:rsidRPr="00293860" w:rsidRDefault="00D900C3" w:rsidP="00BC3110">
      <w:pPr>
        <w:pStyle w:val="30"/>
        <w:ind w:left="1334"/>
        <w:rPr>
          <w:rtl/>
        </w:rPr>
      </w:pPr>
      <w:r w:rsidRPr="00293860">
        <w:rPr>
          <w:rFonts w:hint="cs"/>
          <w:rtl/>
        </w:rPr>
        <w:t>גמישות</w:t>
      </w:r>
    </w:p>
    <w:p w14:paraId="6C73F1B6" w14:textId="77777777" w:rsidR="00D900C3" w:rsidRPr="00752371" w:rsidRDefault="00D900C3" w:rsidP="00087F77">
      <w:pPr>
        <w:pStyle w:val="affff6"/>
        <w:keepNext/>
        <w:keepLines/>
        <w:numPr>
          <w:ilvl w:val="1"/>
          <w:numId w:val="60"/>
        </w:numPr>
        <w:spacing w:before="120" w:line="320" w:lineRule="exact"/>
        <w:jc w:val="both"/>
        <w:rPr>
          <w:vanish/>
          <w:sz w:val="22"/>
          <w:rtl/>
        </w:rPr>
      </w:pPr>
    </w:p>
    <w:p w14:paraId="370CB62C" w14:textId="77777777" w:rsidR="00D900C3" w:rsidRPr="00752371" w:rsidRDefault="00D900C3" w:rsidP="00087F77">
      <w:pPr>
        <w:pStyle w:val="affff6"/>
        <w:keepNext/>
        <w:keepLines/>
        <w:numPr>
          <w:ilvl w:val="2"/>
          <w:numId w:val="60"/>
        </w:numPr>
        <w:spacing w:before="120" w:line="320" w:lineRule="exact"/>
        <w:jc w:val="both"/>
        <w:rPr>
          <w:vanish/>
          <w:sz w:val="22"/>
          <w:rtl/>
        </w:rPr>
      </w:pPr>
    </w:p>
    <w:p w14:paraId="7DB594EA" w14:textId="77777777" w:rsidR="00D900C3" w:rsidRPr="00D15E85" w:rsidRDefault="00D900C3" w:rsidP="00BC3110">
      <w:pPr>
        <w:pStyle w:val="42"/>
        <w:rPr>
          <w:szCs w:val="24"/>
        </w:rPr>
      </w:pPr>
      <w:r w:rsidRPr="00BC3110">
        <w:rPr>
          <w:rFonts w:hint="cs"/>
          <w:szCs w:val="24"/>
          <w:rtl/>
        </w:rPr>
        <w:t xml:space="preserve">יכולת ישום באמצעות קסטומיזציה </w:t>
      </w:r>
    </w:p>
    <w:p w14:paraId="3A1EDA88" w14:textId="77777777" w:rsidR="00D900C3" w:rsidRDefault="00D900C3" w:rsidP="00087F77">
      <w:pPr>
        <w:pStyle w:val="Normal2"/>
        <w:keepNext/>
        <w:numPr>
          <w:ilvl w:val="0"/>
          <w:numId w:val="122"/>
        </w:numPr>
        <w:spacing w:line="320" w:lineRule="exact"/>
      </w:pPr>
      <w:r>
        <w:t>(M)</w:t>
      </w:r>
      <w:r>
        <w:rPr>
          <w:rFonts w:hint="cs"/>
          <w:rtl/>
        </w:rPr>
        <w:t xml:space="preserve"> נדרשת יכולת ישום באמצעות קסטומיזציה בכלי ללא כתיבת קוד, ע"י איש כספים  שאינו תוכניתן. ללא צורך בכתיבת קוד ע"י המיישם, התשתית תאפשר:</w:t>
      </w:r>
    </w:p>
    <w:p w14:paraId="4CB26142" w14:textId="77777777" w:rsidR="00D900C3" w:rsidRDefault="00D900C3" w:rsidP="00087F77">
      <w:pPr>
        <w:pStyle w:val="Normal2"/>
        <w:keepNext/>
        <w:numPr>
          <w:ilvl w:val="1"/>
          <w:numId w:val="122"/>
        </w:numPr>
        <w:spacing w:line="320" w:lineRule="exact"/>
      </w:pPr>
      <w:r>
        <w:rPr>
          <w:rFonts w:hint="cs"/>
          <w:rtl/>
        </w:rPr>
        <w:t xml:space="preserve"> הגדרת בסיס הנתונים</w:t>
      </w:r>
    </w:p>
    <w:p w14:paraId="7249F03F" w14:textId="77777777" w:rsidR="00D900C3" w:rsidRDefault="00D900C3" w:rsidP="00087F77">
      <w:pPr>
        <w:pStyle w:val="Normal2"/>
        <w:keepNext/>
        <w:numPr>
          <w:ilvl w:val="1"/>
          <w:numId w:val="122"/>
        </w:numPr>
        <w:spacing w:line="320" w:lineRule="exact"/>
      </w:pPr>
      <w:r>
        <w:rPr>
          <w:rFonts w:hint="cs"/>
          <w:rtl/>
        </w:rPr>
        <w:t>הגדרת משתמשים והרשאות</w:t>
      </w:r>
    </w:p>
    <w:p w14:paraId="1992A7D6" w14:textId="77777777" w:rsidR="00D900C3" w:rsidRDefault="00D900C3" w:rsidP="00087F77">
      <w:pPr>
        <w:pStyle w:val="Normal2"/>
        <w:keepNext/>
        <w:numPr>
          <w:ilvl w:val="1"/>
          <w:numId w:val="122"/>
        </w:numPr>
        <w:spacing w:line="320" w:lineRule="exact"/>
      </w:pPr>
      <w:r>
        <w:rPr>
          <w:rFonts w:hint="cs"/>
          <w:rtl/>
        </w:rPr>
        <w:t>בניית מסכי פעולה</w:t>
      </w:r>
    </w:p>
    <w:p w14:paraId="2A3D7577" w14:textId="77777777" w:rsidR="00D900C3" w:rsidRDefault="00D900C3" w:rsidP="00087F77">
      <w:pPr>
        <w:pStyle w:val="Normal2"/>
        <w:keepNext/>
        <w:numPr>
          <w:ilvl w:val="1"/>
          <w:numId w:val="122"/>
        </w:numPr>
        <w:spacing w:line="320" w:lineRule="exact"/>
      </w:pPr>
      <w:r>
        <w:rPr>
          <w:rFonts w:hint="cs"/>
          <w:rtl/>
        </w:rPr>
        <w:t>בניית תפריטי פעולה</w:t>
      </w:r>
    </w:p>
    <w:p w14:paraId="12D01CF7" w14:textId="77777777" w:rsidR="00D900C3" w:rsidRDefault="00D900C3" w:rsidP="00087F77">
      <w:pPr>
        <w:pStyle w:val="Normal2"/>
        <w:keepNext/>
        <w:numPr>
          <w:ilvl w:val="1"/>
          <w:numId w:val="122"/>
        </w:numPr>
        <w:spacing w:line="320" w:lineRule="exact"/>
      </w:pPr>
      <w:r>
        <w:rPr>
          <w:rFonts w:hint="cs"/>
          <w:rtl/>
        </w:rPr>
        <w:t>בניית דו"חות באמצעות מסכי עבודה ובחירת פרמטרים.</w:t>
      </w:r>
    </w:p>
    <w:p w14:paraId="54F3F530" w14:textId="77777777" w:rsidR="00D900C3" w:rsidRDefault="00D900C3" w:rsidP="00087F77">
      <w:pPr>
        <w:pStyle w:val="Normal2"/>
        <w:keepNext/>
        <w:numPr>
          <w:ilvl w:val="0"/>
          <w:numId w:val="122"/>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2E121AE4" w14:textId="77777777" w:rsidR="00D900C3" w:rsidRDefault="00D900C3" w:rsidP="00D900C3">
      <w:pPr>
        <w:pStyle w:val="Normal2"/>
        <w:keepNext/>
        <w:ind w:left="1515"/>
      </w:pPr>
    </w:p>
    <w:p w14:paraId="079E5840" w14:textId="77777777" w:rsidR="00D900C3" w:rsidRPr="00D15E85" w:rsidRDefault="00D900C3" w:rsidP="00BC3110">
      <w:pPr>
        <w:pStyle w:val="42"/>
        <w:rPr>
          <w:szCs w:val="24"/>
          <w:rtl/>
        </w:rPr>
      </w:pPr>
      <w:r w:rsidRPr="00D15E85">
        <w:rPr>
          <w:rFonts w:hint="eastAsia"/>
          <w:szCs w:val="24"/>
          <w:rtl/>
        </w:rPr>
        <w:t>יתרון</w:t>
      </w:r>
      <w:r w:rsidRPr="00D15E85">
        <w:rPr>
          <w:szCs w:val="24"/>
          <w:rtl/>
        </w:rPr>
        <w:t xml:space="preserve"> לתשתית גמישה ונוחה לעבודה, שתאפשר תמיכה מהירה בתהליכי עבודה משתנים, כולל הגדרת שדות חדשים לבסיס הנתונים ויישום מסכי עבודה ומודלי חישוב חדשים.  </w:t>
      </w:r>
      <w:r w:rsidRPr="00D15E85">
        <w:rPr>
          <w:szCs w:val="24"/>
        </w:rPr>
        <w:t>(S)</w:t>
      </w:r>
    </w:p>
    <w:p w14:paraId="60AC444C" w14:textId="77777777" w:rsidR="00D900C3" w:rsidRPr="00BB6C58" w:rsidRDefault="00D900C3" w:rsidP="00D900C3">
      <w:pPr>
        <w:keepLines/>
        <w:bidi w:val="0"/>
        <w:spacing w:after="200" w:line="276" w:lineRule="auto"/>
        <w:rPr>
          <w:rtl/>
        </w:rPr>
      </w:pPr>
    </w:p>
    <w:p w14:paraId="4BC50887" w14:textId="77777777" w:rsidR="00D900C3" w:rsidRPr="006A6343" w:rsidRDefault="00D900C3" w:rsidP="00293860">
      <w:pPr>
        <w:pStyle w:val="30"/>
        <w:rPr>
          <w:rtl/>
        </w:rPr>
      </w:pPr>
      <w:r w:rsidRPr="006A6343">
        <w:rPr>
          <w:rFonts w:hint="cs"/>
          <w:rtl/>
        </w:rPr>
        <w:t>ממשק משתמש</w:t>
      </w:r>
    </w:p>
    <w:p w14:paraId="60E4F29D" w14:textId="77777777" w:rsidR="00D900C3" w:rsidRPr="00D15E85" w:rsidRDefault="00D900C3" w:rsidP="00BC3110">
      <w:pPr>
        <w:pStyle w:val="42"/>
        <w:rPr>
          <w:szCs w:val="24"/>
        </w:rPr>
      </w:pPr>
      <w:r w:rsidRPr="00D15E85">
        <w:rPr>
          <w:rFonts w:hint="eastAsia"/>
          <w:szCs w:val="24"/>
          <w:rtl/>
        </w:rPr>
        <w:t>ממשק</w:t>
      </w:r>
      <w:r w:rsidRPr="00D15E85">
        <w:rPr>
          <w:szCs w:val="24"/>
          <w:rtl/>
        </w:rPr>
        <w:t xml:space="preserve"> משתמש </w:t>
      </w:r>
      <w:r w:rsidRPr="00D15E85">
        <w:rPr>
          <w:szCs w:val="24"/>
        </w:rPr>
        <w:t>Web</w:t>
      </w:r>
      <w:r w:rsidRPr="00D15E85">
        <w:rPr>
          <w:szCs w:val="24"/>
          <w:rtl/>
        </w:rPr>
        <w:t xml:space="preserve"> מבוסס  דפדפן </w:t>
      </w:r>
    </w:p>
    <w:p w14:paraId="4A3C6D7E" w14:textId="77777777" w:rsidR="00D900C3" w:rsidRDefault="00D900C3" w:rsidP="00087F77">
      <w:pPr>
        <w:pStyle w:val="Normal2"/>
        <w:numPr>
          <w:ilvl w:val="0"/>
          <w:numId w:val="124"/>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B41494D" w14:textId="77777777" w:rsidR="00D900C3" w:rsidRDefault="00D900C3" w:rsidP="00087F77">
      <w:pPr>
        <w:pStyle w:val="Normal2"/>
        <w:numPr>
          <w:ilvl w:val="0"/>
          <w:numId w:val="124"/>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62A5D03C" w14:textId="77777777" w:rsidR="00D900C3" w:rsidRDefault="00D900C3" w:rsidP="00D900C3">
      <w:pPr>
        <w:pStyle w:val="Normal2"/>
        <w:ind w:left="1515"/>
        <w:jc w:val="left"/>
      </w:pPr>
    </w:p>
    <w:p w14:paraId="0E326FA8" w14:textId="77777777" w:rsidR="00D900C3" w:rsidRPr="00D15E85" w:rsidRDefault="00D900C3" w:rsidP="00BC3110">
      <w:pPr>
        <w:pStyle w:val="42"/>
        <w:rPr>
          <w:szCs w:val="24"/>
        </w:rPr>
      </w:pPr>
      <w:r w:rsidRPr="00D15E85">
        <w:rPr>
          <w:rFonts w:hint="eastAsia"/>
          <w:szCs w:val="24"/>
          <w:rtl/>
        </w:rPr>
        <w:lastRenderedPageBreak/>
        <w:t>ממשק</w:t>
      </w:r>
      <w:r w:rsidRPr="00D15E85">
        <w:rPr>
          <w:szCs w:val="24"/>
          <w:rtl/>
        </w:rPr>
        <w:t xml:space="preserve"> משתמש מבוסס גליון אלקטרוני </w:t>
      </w:r>
    </w:p>
    <w:p w14:paraId="3FF23C0D" w14:textId="77777777" w:rsidR="00D900C3" w:rsidRDefault="00D900C3" w:rsidP="00087F77">
      <w:pPr>
        <w:pStyle w:val="Normal2"/>
        <w:numPr>
          <w:ilvl w:val="0"/>
          <w:numId w:val="125"/>
        </w:numPr>
        <w:spacing w:line="320" w:lineRule="exact"/>
      </w:pPr>
      <w:r>
        <w:rPr>
          <w:rFonts w:hint="cs"/>
          <w:rtl/>
        </w:rPr>
        <w:t xml:space="preserve">נדרשת יכולת לממשק משתמש מבוסס </w:t>
      </w:r>
      <w:r>
        <w:rPr>
          <w:rtl/>
        </w:rPr>
        <w:t>גליון אלקטרוני</w:t>
      </w:r>
      <w:r>
        <w:rPr>
          <w:rFonts w:hint="cs"/>
          <w:rtl/>
        </w:rPr>
        <w:t xml:space="preserve"> </w:t>
      </w:r>
      <w:r>
        <w:rPr>
          <w:rtl/>
        </w:rPr>
        <w:t>–</w:t>
      </w:r>
      <w:r>
        <w:rPr>
          <w:rFonts w:hint="cs"/>
          <w:rtl/>
        </w:rPr>
        <w:t xml:space="preserve"> לתצוגה, הזנה ואנליזות. </w:t>
      </w:r>
      <w:r>
        <w:t>(M)</w:t>
      </w:r>
    </w:p>
    <w:p w14:paraId="4AF68528" w14:textId="77777777" w:rsidR="00D900C3" w:rsidRDefault="00D900C3" w:rsidP="00087F77">
      <w:pPr>
        <w:pStyle w:val="Normal2"/>
        <w:numPr>
          <w:ilvl w:val="0"/>
          <w:numId w:val="125"/>
        </w:numPr>
        <w:spacing w:line="320" w:lineRule="exact"/>
      </w:pPr>
      <w:r>
        <w:rPr>
          <w:rFonts w:hint="cs"/>
          <w:rtl/>
        </w:rPr>
        <w:t>המציע יפרט כיצד הוא נותן מענה לדרישה המפורטת בסעיף א' לעיל.  מומלץ להוסיף צילומי מסך.</w:t>
      </w:r>
      <w:r>
        <w:t>(S)</w:t>
      </w:r>
    </w:p>
    <w:p w14:paraId="6E5F1F7A" w14:textId="77777777" w:rsidR="00D900C3" w:rsidRDefault="00D900C3" w:rsidP="00D900C3">
      <w:pPr>
        <w:pStyle w:val="Normal2"/>
        <w:ind w:left="1515"/>
      </w:pPr>
    </w:p>
    <w:p w14:paraId="52478441"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המאפשרת פיתוח חד-פעמי היוצר מסכי פעולה ו/או דו"חות ב גליון אלקטרוני</w:t>
      </w:r>
      <w:r w:rsidRPr="00D15E85">
        <w:rPr>
          <w:szCs w:val="24"/>
        </w:rPr>
        <w:t xml:space="preserve"> </w:t>
      </w:r>
      <w:r w:rsidRPr="00D15E85">
        <w:rPr>
          <w:szCs w:val="24"/>
          <w:rtl/>
        </w:rPr>
        <w:t xml:space="preserve"> ובממשק </w:t>
      </w:r>
      <w:r w:rsidRPr="00D15E85">
        <w:rPr>
          <w:szCs w:val="24"/>
        </w:rPr>
        <w:t>Web</w:t>
      </w:r>
      <w:r w:rsidRPr="00D15E85">
        <w:rPr>
          <w:szCs w:val="24"/>
          <w:rtl/>
        </w:rPr>
        <w:t xml:space="preserve"> במהלך פיתוח אחד. אם קיים פתרון כזה, המציע נדרש לפרט כיצד הוא מיושם. </w:t>
      </w:r>
      <w:r w:rsidRPr="00D15E85">
        <w:rPr>
          <w:szCs w:val="24"/>
        </w:rPr>
        <w:t>(S)</w:t>
      </w:r>
    </w:p>
    <w:p w14:paraId="1CA9920C" w14:textId="77777777" w:rsidR="00D900C3" w:rsidRDefault="00D900C3" w:rsidP="00D900C3">
      <w:pPr>
        <w:pStyle w:val="Normal2"/>
        <w:ind w:left="1506"/>
      </w:pPr>
    </w:p>
    <w:p w14:paraId="3054A76F" w14:textId="77777777" w:rsidR="00D900C3" w:rsidRPr="00BB6C58" w:rsidRDefault="00D900C3" w:rsidP="00293860">
      <w:pPr>
        <w:pStyle w:val="30"/>
      </w:pPr>
      <w:r w:rsidRPr="00BB6C58">
        <w:rPr>
          <w:rFonts w:hint="cs"/>
          <w:rtl/>
        </w:rPr>
        <w:t>תמיכה בעברית</w:t>
      </w:r>
      <w:r>
        <w:rPr>
          <w:rFonts w:hint="cs"/>
          <w:rtl/>
        </w:rPr>
        <w:t xml:space="preserve"> </w:t>
      </w:r>
    </w:p>
    <w:p w14:paraId="3AA81555" w14:textId="77777777" w:rsidR="00D900C3" w:rsidRPr="00D15E85" w:rsidRDefault="00D900C3" w:rsidP="00BC3110">
      <w:pPr>
        <w:pStyle w:val="42"/>
        <w:rPr>
          <w:szCs w:val="24"/>
        </w:rPr>
      </w:pPr>
      <w:r w:rsidRPr="00D15E85">
        <w:rPr>
          <w:rFonts w:hint="eastAsia"/>
          <w:szCs w:val="24"/>
          <w:rtl/>
        </w:rPr>
        <w:t>התשתית</w:t>
      </w:r>
      <w:r w:rsidRPr="00D15E85">
        <w:rPr>
          <w:szCs w:val="24"/>
          <w:rtl/>
        </w:rPr>
        <w:t xml:space="preserve"> </w:t>
      </w:r>
      <w:r w:rsidRPr="00D15E85">
        <w:rPr>
          <w:rFonts w:hint="eastAsia"/>
          <w:szCs w:val="24"/>
          <w:rtl/>
        </w:rPr>
        <w:t>המוצעת</w:t>
      </w:r>
      <w:r w:rsidRPr="00D15E85">
        <w:rPr>
          <w:szCs w:val="24"/>
          <w:rtl/>
        </w:rPr>
        <w:t xml:space="preserve"> </w:t>
      </w:r>
      <w:r w:rsidRPr="00D15E85">
        <w:rPr>
          <w:rFonts w:hint="eastAsia"/>
          <w:szCs w:val="24"/>
          <w:rtl/>
        </w:rPr>
        <w:t>תתמוך</w:t>
      </w:r>
      <w:r w:rsidRPr="00D15E85">
        <w:rPr>
          <w:szCs w:val="24"/>
          <w:rtl/>
        </w:rPr>
        <w:t xml:space="preserve"> </w:t>
      </w:r>
      <w:r w:rsidRPr="00D15E85">
        <w:rPr>
          <w:rFonts w:hint="eastAsia"/>
          <w:szCs w:val="24"/>
          <w:rtl/>
        </w:rPr>
        <w:t>בעברית</w:t>
      </w:r>
      <w:r w:rsidRPr="00D15E85">
        <w:rPr>
          <w:szCs w:val="24"/>
          <w:rtl/>
        </w:rPr>
        <w:t xml:space="preserve"> </w:t>
      </w:r>
      <w:r w:rsidRPr="00D15E85">
        <w:rPr>
          <w:rFonts w:hint="eastAsia"/>
          <w:szCs w:val="24"/>
          <w:rtl/>
        </w:rPr>
        <w:t>בכל</w:t>
      </w:r>
      <w:r w:rsidRPr="00D15E85">
        <w:rPr>
          <w:szCs w:val="24"/>
          <w:rtl/>
        </w:rPr>
        <w:t xml:space="preserve"> </w:t>
      </w:r>
      <w:r w:rsidRPr="00D15E85">
        <w:rPr>
          <w:rFonts w:hint="eastAsia"/>
          <w:szCs w:val="24"/>
          <w:rtl/>
        </w:rPr>
        <w:t>הקשור</w:t>
      </w:r>
      <w:r w:rsidRPr="00D15E85">
        <w:rPr>
          <w:szCs w:val="24"/>
          <w:rtl/>
        </w:rPr>
        <w:t xml:space="preserve"> </w:t>
      </w:r>
      <w:r w:rsidRPr="00D15E85">
        <w:rPr>
          <w:rFonts w:hint="eastAsia"/>
          <w:szCs w:val="24"/>
          <w:rtl/>
        </w:rPr>
        <w:t>לשמות</w:t>
      </w:r>
      <w:r w:rsidRPr="00D15E85">
        <w:rPr>
          <w:szCs w:val="24"/>
          <w:rtl/>
        </w:rPr>
        <w:t xml:space="preserve"> </w:t>
      </w:r>
      <w:r w:rsidRPr="00D15E85">
        <w:rPr>
          <w:rFonts w:hint="eastAsia"/>
          <w:szCs w:val="24"/>
          <w:rtl/>
        </w:rPr>
        <w:t>שדות</w:t>
      </w:r>
      <w:r w:rsidRPr="00D15E85">
        <w:rPr>
          <w:szCs w:val="24"/>
          <w:rtl/>
        </w:rPr>
        <w:t xml:space="preserve"> </w:t>
      </w:r>
      <w:r w:rsidRPr="00D15E85">
        <w:rPr>
          <w:rFonts w:hint="eastAsia"/>
          <w:szCs w:val="24"/>
          <w:rtl/>
        </w:rPr>
        <w:t>המוצגים</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המסך</w:t>
      </w:r>
      <w:r w:rsidRPr="00D15E85">
        <w:rPr>
          <w:szCs w:val="24"/>
          <w:rtl/>
        </w:rPr>
        <w:t xml:space="preserve">,  </w:t>
      </w:r>
      <w:r w:rsidRPr="00D15E85">
        <w:rPr>
          <w:rFonts w:hint="eastAsia"/>
          <w:szCs w:val="24"/>
          <w:rtl/>
        </w:rPr>
        <w:t>שמות</w:t>
      </w:r>
      <w:r w:rsidRPr="00D15E85">
        <w:rPr>
          <w:szCs w:val="24"/>
          <w:rtl/>
        </w:rPr>
        <w:t xml:space="preserve"> </w:t>
      </w:r>
      <w:r w:rsidRPr="00D15E85">
        <w:rPr>
          <w:rFonts w:hint="eastAsia"/>
          <w:szCs w:val="24"/>
          <w:rtl/>
        </w:rPr>
        <w:t>מאפיינים</w:t>
      </w:r>
      <w:r w:rsidRPr="00D15E85">
        <w:rPr>
          <w:szCs w:val="24"/>
          <w:rtl/>
        </w:rPr>
        <w:t xml:space="preserve"> </w:t>
      </w:r>
      <w:r w:rsidRPr="00D15E85">
        <w:rPr>
          <w:rFonts w:hint="eastAsia"/>
          <w:szCs w:val="24"/>
          <w:rtl/>
        </w:rPr>
        <w:t>המוצגים</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המסך</w:t>
      </w:r>
      <w:r w:rsidRPr="00D15E85">
        <w:rPr>
          <w:szCs w:val="24"/>
          <w:rtl/>
        </w:rPr>
        <w:t xml:space="preserve">, </w:t>
      </w:r>
      <w:r w:rsidRPr="00D15E85">
        <w:rPr>
          <w:rFonts w:hint="eastAsia"/>
          <w:szCs w:val="24"/>
          <w:rtl/>
        </w:rPr>
        <w:t>בכותרות</w:t>
      </w:r>
      <w:r w:rsidRPr="00D15E85">
        <w:rPr>
          <w:szCs w:val="24"/>
          <w:rtl/>
        </w:rPr>
        <w:t xml:space="preserve"> </w:t>
      </w:r>
      <w:r w:rsidRPr="00D15E85">
        <w:rPr>
          <w:rFonts w:hint="eastAsia"/>
          <w:szCs w:val="24"/>
          <w:rtl/>
        </w:rPr>
        <w:t>מסכי</w:t>
      </w:r>
      <w:r w:rsidRPr="00D15E85">
        <w:rPr>
          <w:szCs w:val="24"/>
          <w:rtl/>
        </w:rPr>
        <w:t xml:space="preserve"> </w:t>
      </w:r>
      <w:r w:rsidRPr="00D15E85">
        <w:rPr>
          <w:rFonts w:hint="eastAsia"/>
          <w:szCs w:val="24"/>
          <w:rtl/>
        </w:rPr>
        <w:t>פעולה</w:t>
      </w:r>
      <w:r w:rsidRPr="00D15E85">
        <w:rPr>
          <w:szCs w:val="24"/>
          <w:rtl/>
        </w:rPr>
        <w:t xml:space="preserve"> </w:t>
      </w:r>
      <w:r w:rsidRPr="00D15E85">
        <w:rPr>
          <w:rFonts w:hint="eastAsia"/>
          <w:szCs w:val="24"/>
          <w:rtl/>
        </w:rPr>
        <w:t>ודו</w:t>
      </w:r>
      <w:r w:rsidRPr="00D15E85">
        <w:rPr>
          <w:szCs w:val="24"/>
          <w:rtl/>
        </w:rPr>
        <w:t xml:space="preserve">"חות, </w:t>
      </w:r>
      <w:r w:rsidRPr="00D15E85">
        <w:rPr>
          <w:rFonts w:hint="eastAsia"/>
          <w:szCs w:val="24"/>
          <w:rtl/>
        </w:rPr>
        <w:t>ובערכים</w:t>
      </w:r>
      <w:r w:rsidRPr="00D15E85">
        <w:rPr>
          <w:szCs w:val="24"/>
          <w:rtl/>
        </w:rPr>
        <w:t xml:space="preserve"> </w:t>
      </w:r>
      <w:r w:rsidRPr="00D15E85">
        <w:rPr>
          <w:rFonts w:hint="eastAsia"/>
          <w:szCs w:val="24"/>
          <w:rtl/>
        </w:rPr>
        <w:t>הנשמרים</w:t>
      </w:r>
      <w:r w:rsidRPr="00D15E85">
        <w:rPr>
          <w:szCs w:val="24"/>
          <w:rtl/>
        </w:rPr>
        <w:t xml:space="preserve"> </w:t>
      </w:r>
      <w:r w:rsidRPr="00D15E85">
        <w:rPr>
          <w:rFonts w:hint="eastAsia"/>
          <w:szCs w:val="24"/>
          <w:rtl/>
        </w:rPr>
        <w:t>במערכת</w:t>
      </w:r>
      <w:r w:rsidRPr="00D15E85">
        <w:rPr>
          <w:szCs w:val="24"/>
          <w:rtl/>
        </w:rPr>
        <w:t xml:space="preserve">. </w:t>
      </w:r>
      <w:r w:rsidRPr="00D15E85">
        <w:rPr>
          <w:rFonts w:hint="eastAsia"/>
          <w:szCs w:val="24"/>
          <w:rtl/>
        </w:rPr>
        <w:t>התשתית</w:t>
      </w:r>
      <w:r w:rsidRPr="00D15E85">
        <w:rPr>
          <w:szCs w:val="24"/>
          <w:rtl/>
        </w:rPr>
        <w:t xml:space="preserve"> </w:t>
      </w:r>
      <w:r w:rsidRPr="00D15E85">
        <w:rPr>
          <w:rFonts w:hint="eastAsia"/>
          <w:szCs w:val="24"/>
          <w:rtl/>
        </w:rPr>
        <w:t>המוצעת</w:t>
      </w:r>
      <w:r w:rsidRPr="00D15E85">
        <w:rPr>
          <w:szCs w:val="24"/>
          <w:rtl/>
        </w:rPr>
        <w:t xml:space="preserve"> </w:t>
      </w:r>
      <w:r w:rsidRPr="00D15E85">
        <w:rPr>
          <w:rFonts w:hint="eastAsia"/>
          <w:szCs w:val="24"/>
          <w:rtl/>
        </w:rPr>
        <w:t>תשמור</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כוון</w:t>
      </w:r>
      <w:r w:rsidRPr="00D15E85">
        <w:rPr>
          <w:szCs w:val="24"/>
          <w:rtl/>
        </w:rPr>
        <w:t xml:space="preserve"> </w:t>
      </w:r>
      <w:r w:rsidRPr="00D15E85">
        <w:rPr>
          <w:rFonts w:hint="eastAsia"/>
          <w:szCs w:val="24"/>
          <w:rtl/>
        </w:rPr>
        <w:t>רצוי</w:t>
      </w:r>
      <w:r w:rsidRPr="00D15E85">
        <w:rPr>
          <w:szCs w:val="24"/>
          <w:rtl/>
        </w:rPr>
        <w:t xml:space="preserve"> </w:t>
      </w:r>
      <w:r w:rsidRPr="00D15E85">
        <w:rPr>
          <w:rFonts w:hint="eastAsia"/>
          <w:szCs w:val="24"/>
          <w:rtl/>
        </w:rPr>
        <w:t>בהתאם</w:t>
      </w:r>
      <w:r w:rsidRPr="00D15E85">
        <w:rPr>
          <w:szCs w:val="24"/>
          <w:rtl/>
        </w:rPr>
        <w:t xml:space="preserve"> </w:t>
      </w:r>
      <w:r w:rsidRPr="00D15E85">
        <w:rPr>
          <w:rFonts w:hint="eastAsia"/>
          <w:szCs w:val="24"/>
          <w:rtl/>
        </w:rPr>
        <w:t>לטקסט</w:t>
      </w:r>
      <w:r w:rsidRPr="00D15E85">
        <w:rPr>
          <w:szCs w:val="24"/>
          <w:rtl/>
        </w:rPr>
        <w:t xml:space="preserve"> (</w:t>
      </w:r>
      <w:r w:rsidRPr="00D15E85">
        <w:rPr>
          <w:szCs w:val="24"/>
        </w:rPr>
        <w:t xml:space="preserve"> RTL </w:t>
      </w:r>
      <w:r w:rsidRPr="00D15E85">
        <w:rPr>
          <w:rFonts w:hint="eastAsia"/>
          <w:szCs w:val="24"/>
          <w:rtl/>
        </w:rPr>
        <w:t>טקסט</w:t>
      </w:r>
      <w:r w:rsidRPr="00D15E85">
        <w:rPr>
          <w:szCs w:val="24"/>
          <w:rtl/>
        </w:rPr>
        <w:t xml:space="preserve"> עברי, </w:t>
      </w:r>
      <w:r w:rsidRPr="00D15E85">
        <w:rPr>
          <w:szCs w:val="24"/>
        </w:rPr>
        <w:t>LTR</w:t>
      </w:r>
      <w:r w:rsidRPr="00D15E85">
        <w:rPr>
          <w:szCs w:val="24"/>
          <w:rtl/>
        </w:rPr>
        <w:t xml:space="preserve"> בטקסט לועזי ובספרות). התשתית המוצעת תתמוך גם בטקסטים וערכים משולבים עברית/לועזית/נומרי. </w:t>
      </w:r>
      <w:r w:rsidRPr="00D15E85">
        <w:rPr>
          <w:szCs w:val="24"/>
        </w:rPr>
        <w:t>(M)</w:t>
      </w:r>
    </w:p>
    <w:p w14:paraId="5D4726B5"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תמיכה מלאה בעברית, כולל תפריטים ראשיים של התשתית. </w:t>
      </w:r>
      <w:r w:rsidRPr="00D15E85">
        <w:rPr>
          <w:szCs w:val="24"/>
        </w:rPr>
        <w:t>(S)</w:t>
      </w:r>
    </w:p>
    <w:p w14:paraId="0DA4DCE0" w14:textId="77777777" w:rsidR="00D900C3" w:rsidRDefault="00D900C3" w:rsidP="00D900C3">
      <w:pPr>
        <w:keepLines/>
      </w:pPr>
    </w:p>
    <w:p w14:paraId="08BA3F2A" w14:textId="77777777" w:rsidR="00D900C3" w:rsidRDefault="00D900C3" w:rsidP="00D900C3">
      <w:pPr>
        <w:pStyle w:val="Normal2"/>
        <w:ind w:left="1506"/>
        <w:rPr>
          <w:rtl/>
        </w:rPr>
      </w:pPr>
    </w:p>
    <w:p w14:paraId="6C15F42A" w14:textId="77777777" w:rsidR="00D900C3" w:rsidRDefault="00D900C3" w:rsidP="00293860">
      <w:pPr>
        <w:pStyle w:val="30"/>
      </w:pPr>
      <w:r w:rsidRPr="00D22105">
        <w:rPr>
          <w:rtl/>
        </w:rPr>
        <w:t>עדכון ערכי מימדים בבסיס הנתונים במקוון, ע"י משתמש רגיל במערכת</w:t>
      </w:r>
      <w:r>
        <w:rPr>
          <w:rFonts w:hint="cs"/>
          <w:rtl/>
        </w:rPr>
        <w:t xml:space="preserve"> </w:t>
      </w:r>
    </w:p>
    <w:p w14:paraId="2144DB28" w14:textId="77777777" w:rsidR="00D900C3" w:rsidRDefault="00D900C3" w:rsidP="00087F77">
      <w:pPr>
        <w:pStyle w:val="Normal2"/>
        <w:numPr>
          <w:ilvl w:val="0"/>
          <w:numId w:val="126"/>
        </w:numPr>
        <w:spacing w:line="320" w:lineRule="exact"/>
        <w:rPr>
          <w:rtl/>
        </w:rPr>
      </w:pPr>
      <w:r w:rsidRPr="00D22105">
        <w:rPr>
          <w:rtl/>
        </w:rPr>
        <w:t xml:space="preserve">  נדרשת יכולת עדכון ערכי מימדים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הגדרת ערך חדש למימד ע"י משתמש, ומייד באותו תהליך עבודה הזנת ערכים כספיים וכמותיים לאותו ערך. (</w:t>
      </w:r>
      <w:r w:rsidRPr="00D22105">
        <w:t>M</w:t>
      </w:r>
      <w:r w:rsidRPr="00D22105">
        <w:rPr>
          <w:rtl/>
        </w:rPr>
        <w:t>)</w:t>
      </w:r>
      <w:r>
        <w:rPr>
          <w:rFonts w:hint="cs"/>
          <w:rtl/>
        </w:rPr>
        <w:t xml:space="preserve"> </w:t>
      </w:r>
    </w:p>
    <w:p w14:paraId="69985696" w14:textId="77777777" w:rsidR="00D900C3" w:rsidRDefault="00D900C3" w:rsidP="00087F77">
      <w:pPr>
        <w:pStyle w:val="Normal2"/>
        <w:numPr>
          <w:ilvl w:val="0"/>
          <w:numId w:val="126"/>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78B3D6B8" w14:textId="77777777" w:rsidR="00D765CE" w:rsidRDefault="00D765CE" w:rsidP="00D765CE">
      <w:pPr>
        <w:pStyle w:val="Normal2"/>
        <w:spacing w:line="320" w:lineRule="exact"/>
        <w:ind w:left="1515"/>
      </w:pPr>
    </w:p>
    <w:p w14:paraId="143E9628" w14:textId="77777777" w:rsidR="00D900C3" w:rsidRDefault="00D900C3" w:rsidP="00293860">
      <w:pPr>
        <w:pStyle w:val="30"/>
      </w:pPr>
      <w:r>
        <w:rPr>
          <w:rFonts w:hint="cs"/>
          <w:rtl/>
        </w:rPr>
        <w:lastRenderedPageBreak/>
        <w:t xml:space="preserve">חיפוש </w:t>
      </w:r>
    </w:p>
    <w:p w14:paraId="401331F5" w14:textId="77777777" w:rsidR="00D900C3" w:rsidRPr="0095616A" w:rsidRDefault="00D900C3" w:rsidP="00E30376">
      <w:pPr>
        <w:pStyle w:val="Normal2"/>
        <w:keepNext/>
        <w:spacing w:line="320" w:lineRule="exact"/>
        <w:ind w:left="1515"/>
        <w:rPr>
          <w:rtl/>
        </w:rPr>
      </w:pPr>
    </w:p>
    <w:p w14:paraId="3B704B09" w14:textId="77777777" w:rsidR="00D900C3" w:rsidRDefault="00D900C3" w:rsidP="00E30376">
      <w:pPr>
        <w:pStyle w:val="Normal2"/>
        <w:keepNext/>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מימדים. </w:t>
      </w:r>
      <w:r>
        <w:t xml:space="preserve">(M) </w:t>
      </w:r>
      <w:r>
        <w:rPr>
          <w:rFonts w:hint="cs"/>
          <w:rtl/>
        </w:rPr>
        <w:t xml:space="preserve"> </w:t>
      </w:r>
    </w:p>
    <w:p w14:paraId="5DFB799A" w14:textId="77777777" w:rsidR="00D900C3" w:rsidRPr="006F4A2E" w:rsidRDefault="00D900C3" w:rsidP="00E30376">
      <w:pPr>
        <w:pStyle w:val="Normal2"/>
        <w:keepNext/>
        <w:spacing w:line="320" w:lineRule="exact"/>
        <w:ind w:left="1515"/>
      </w:pPr>
    </w:p>
    <w:p w14:paraId="1374E0EA" w14:textId="77777777" w:rsidR="00D900C3" w:rsidRPr="00992B10" w:rsidRDefault="00D900C3" w:rsidP="00293860">
      <w:pPr>
        <w:pStyle w:val="30"/>
      </w:pPr>
      <w:r w:rsidRPr="00992B10">
        <w:rPr>
          <w:rFonts w:hint="cs"/>
          <w:rtl/>
        </w:rPr>
        <w:t>יכולת הגדרת חוקי בקרה</w:t>
      </w:r>
    </w:p>
    <w:p w14:paraId="05E52DEE" w14:textId="77777777" w:rsidR="00D900C3" w:rsidRPr="00D15E85" w:rsidRDefault="00D900C3" w:rsidP="00BC3110">
      <w:pPr>
        <w:pStyle w:val="42"/>
        <w:rPr>
          <w:szCs w:val="24"/>
        </w:rPr>
      </w:pPr>
      <w:r w:rsidRPr="00D15E85">
        <w:rPr>
          <w:rFonts w:hint="eastAsia"/>
          <w:szCs w:val="24"/>
          <w:rtl/>
        </w:rPr>
        <w:t>הגדרת</w:t>
      </w:r>
      <w:r w:rsidRPr="00D15E85">
        <w:rPr>
          <w:szCs w:val="24"/>
          <w:rtl/>
        </w:rPr>
        <w:t xml:space="preserve"> חוקים ברמת שדה בבסיס הנתונים </w:t>
      </w:r>
    </w:p>
    <w:p w14:paraId="441FAA6C" w14:textId="77777777" w:rsidR="00D900C3" w:rsidRDefault="00D900C3" w:rsidP="00087F77">
      <w:pPr>
        <w:pStyle w:val="Normal2"/>
        <w:keepNext/>
        <w:numPr>
          <w:ilvl w:val="0"/>
          <w:numId w:val="127"/>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D9DC76" w14:textId="77777777" w:rsidR="00D900C3" w:rsidRDefault="00D900C3" w:rsidP="00087F77">
      <w:pPr>
        <w:pStyle w:val="Normal2"/>
        <w:keepNext/>
        <w:numPr>
          <w:ilvl w:val="0"/>
          <w:numId w:val="127"/>
        </w:numPr>
        <w:spacing w:line="320" w:lineRule="exact"/>
      </w:pPr>
      <w:r>
        <w:rPr>
          <w:rFonts w:hint="cs"/>
          <w:rtl/>
        </w:rPr>
        <w:t xml:space="preserve">המציע יפרט כיצד הוא נותן מענה לדרישה המפורטת בסעיף א' לעיל.  </w:t>
      </w:r>
      <w:r>
        <w:t>(S)</w:t>
      </w:r>
    </w:p>
    <w:p w14:paraId="3F99656F" w14:textId="77777777" w:rsidR="00D765CE" w:rsidRDefault="00D765CE" w:rsidP="00D765CE">
      <w:pPr>
        <w:pStyle w:val="Normal2"/>
        <w:keepNext/>
        <w:spacing w:line="320" w:lineRule="exact"/>
        <w:ind w:left="1515"/>
      </w:pPr>
    </w:p>
    <w:p w14:paraId="79EB4B91" w14:textId="77777777" w:rsidR="00D900C3" w:rsidRPr="00D15E85" w:rsidRDefault="00D900C3" w:rsidP="00BC3110">
      <w:pPr>
        <w:pStyle w:val="42"/>
        <w:rPr>
          <w:szCs w:val="24"/>
        </w:rPr>
      </w:pPr>
      <w:r w:rsidRPr="00D15E85">
        <w:rPr>
          <w:rFonts w:hint="eastAsia"/>
          <w:szCs w:val="24"/>
          <w:rtl/>
        </w:rPr>
        <w:t>הגדרת</w:t>
      </w:r>
      <w:r w:rsidRPr="00D15E85">
        <w:rPr>
          <w:szCs w:val="24"/>
          <w:rtl/>
        </w:rPr>
        <w:t xml:space="preserve"> קשרים מותרים / אסורים להזנה בין ערכי </w:t>
      </w:r>
      <w:r w:rsidRPr="00D15E85">
        <w:rPr>
          <w:rFonts w:hint="eastAsia"/>
          <w:szCs w:val="24"/>
          <w:rtl/>
        </w:rPr>
        <w:t>מימדים</w:t>
      </w:r>
      <w:r w:rsidRPr="00D15E85">
        <w:rPr>
          <w:szCs w:val="24"/>
          <w:rtl/>
        </w:rPr>
        <w:t xml:space="preserve"> </w:t>
      </w:r>
    </w:p>
    <w:p w14:paraId="52BEFC6D" w14:textId="77777777" w:rsidR="00D900C3" w:rsidRDefault="00D900C3" w:rsidP="00087F77">
      <w:pPr>
        <w:pStyle w:val="Normal2"/>
        <w:keepNext/>
        <w:numPr>
          <w:ilvl w:val="0"/>
          <w:numId w:val="128"/>
        </w:numPr>
        <w:spacing w:line="320" w:lineRule="exact"/>
      </w:pPr>
      <w:r>
        <w:rPr>
          <w:rFonts w:hint="cs"/>
          <w:rtl/>
        </w:rPr>
        <w:t xml:space="preserve">התשתית המוצעת תאפשר הגדרת קשרים מותרים / אסורים להזנה בין ערכי מימדים שונים בבסיס הנתונים </w:t>
      </w:r>
      <w:r>
        <w:t>(M)</w:t>
      </w:r>
    </w:p>
    <w:p w14:paraId="03E6BA18" w14:textId="77777777" w:rsidR="00D900C3" w:rsidRDefault="00D900C3" w:rsidP="00087F77">
      <w:pPr>
        <w:pStyle w:val="Normal2"/>
        <w:keepNext/>
        <w:numPr>
          <w:ilvl w:val="0"/>
          <w:numId w:val="128"/>
        </w:numPr>
        <w:spacing w:line="320" w:lineRule="exact"/>
      </w:pPr>
      <w:r>
        <w:rPr>
          <w:rFonts w:hint="cs"/>
          <w:rtl/>
        </w:rPr>
        <w:t xml:space="preserve">המציע יפרט כיצד הוא נותן מענה לדרישה המפורטת בסעיף א' לעיל.  </w:t>
      </w:r>
      <w:r>
        <w:t>(S)</w:t>
      </w:r>
    </w:p>
    <w:p w14:paraId="7AD53028" w14:textId="77777777" w:rsidR="00D765CE" w:rsidRDefault="00D765CE" w:rsidP="00D765CE">
      <w:pPr>
        <w:pStyle w:val="Normal2"/>
        <w:keepNext/>
        <w:spacing w:line="320" w:lineRule="exact"/>
        <w:ind w:left="1515"/>
      </w:pPr>
    </w:p>
    <w:p w14:paraId="457DCBB0" w14:textId="77777777" w:rsidR="00D900C3" w:rsidRPr="00D15E85" w:rsidRDefault="00D900C3" w:rsidP="00BC3110">
      <w:pPr>
        <w:pStyle w:val="42"/>
        <w:rPr>
          <w:szCs w:val="24"/>
        </w:rPr>
      </w:pPr>
      <w:r w:rsidRPr="00D15E85">
        <w:rPr>
          <w:rFonts w:hint="eastAsia"/>
          <w:szCs w:val="24"/>
          <w:rtl/>
        </w:rPr>
        <w:t>המערכת</w:t>
      </w:r>
      <w:r w:rsidRPr="00D15E85">
        <w:rPr>
          <w:szCs w:val="24"/>
          <w:rtl/>
        </w:rPr>
        <w:t xml:space="preserve"> לא תאפשר שמירה של נתונים שאינם עומדים בחוקים. </w:t>
      </w:r>
      <w:r w:rsidRPr="00D15E85">
        <w:rPr>
          <w:szCs w:val="24"/>
        </w:rPr>
        <w:t>(M)</w:t>
      </w:r>
    </w:p>
    <w:p w14:paraId="05FBF5C9"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לאכיפת חוקי בקרה  מבוססת על חוקי בקרה תשתיתיים במערכת ולא על הגדרות ספציפיות למסך הפעולה. </w:t>
      </w:r>
      <w:r w:rsidRPr="00D15E85">
        <w:rPr>
          <w:szCs w:val="24"/>
        </w:rPr>
        <w:t>(S)</w:t>
      </w:r>
    </w:p>
    <w:p w14:paraId="2E10C124"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ליכולת לאכוף חוקי בקרה כאמור לעיל כבר בשלב העבודה במסכי הפעולה, ולא רק בשלב הטעינה לבסיס הנתונים. </w:t>
      </w:r>
      <w:r w:rsidRPr="00D15E85">
        <w:rPr>
          <w:szCs w:val="24"/>
        </w:rPr>
        <w:t>(S)</w:t>
      </w:r>
    </w:p>
    <w:p w14:paraId="53CE407E" w14:textId="77777777" w:rsidR="00D900C3" w:rsidRPr="00BD7548" w:rsidRDefault="00D900C3" w:rsidP="00293860">
      <w:pPr>
        <w:pStyle w:val="30"/>
      </w:pPr>
      <w:r w:rsidRPr="00BD7548">
        <w:rPr>
          <w:rFonts w:hint="cs"/>
          <w:rtl/>
        </w:rPr>
        <w:t>יכולות ניהול גרסאות וחישוב נתונים</w:t>
      </w:r>
    </w:p>
    <w:p w14:paraId="2A8D0761"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w:t>
      </w:r>
      <w:r w:rsidRPr="00D15E85">
        <w:rPr>
          <w:rFonts w:hint="eastAsia"/>
          <w:szCs w:val="24"/>
          <w:rtl/>
        </w:rPr>
        <w:t>מספר</w:t>
      </w:r>
      <w:r w:rsidRPr="00D15E85">
        <w:rPr>
          <w:szCs w:val="24"/>
          <w:rtl/>
        </w:rPr>
        <w:t xml:space="preserve"> </w:t>
      </w:r>
      <w:r w:rsidRPr="00D15E85">
        <w:rPr>
          <w:rFonts w:hint="eastAsia"/>
          <w:szCs w:val="24"/>
          <w:rtl/>
        </w:rPr>
        <w:t>גרסאות</w:t>
      </w:r>
    </w:p>
    <w:p w14:paraId="7F60D366" w14:textId="77777777" w:rsidR="00D900C3" w:rsidRPr="00655887" w:rsidRDefault="00D900C3" w:rsidP="00087F77">
      <w:pPr>
        <w:pStyle w:val="Normal2"/>
        <w:numPr>
          <w:ilvl w:val="0"/>
          <w:numId w:val="129"/>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409AF4FA" w14:textId="77777777" w:rsidR="00D900C3" w:rsidRDefault="00D900C3" w:rsidP="00087F77">
      <w:pPr>
        <w:pStyle w:val="Normal2"/>
        <w:numPr>
          <w:ilvl w:val="0"/>
          <w:numId w:val="129"/>
        </w:numPr>
        <w:spacing w:line="320" w:lineRule="exact"/>
      </w:pPr>
      <w:r>
        <w:rPr>
          <w:rFonts w:hint="cs"/>
          <w:rtl/>
        </w:rPr>
        <w:t xml:space="preserve">המציע יפרט כיצד הוא נותן מענה לדרישה המפורטת בסעיף א' לעיל. ייבחנו </w:t>
      </w:r>
      <w:r w:rsidRPr="00DF0BC0">
        <w:rPr>
          <w:rtl/>
        </w:rPr>
        <w:t>כמות הגרסאות הניתנות ניהול, אופן זיהויין, סטטוסים לגרסה.</w:t>
      </w:r>
      <w:r>
        <w:rPr>
          <w:rFonts w:hint="cs"/>
          <w:rtl/>
        </w:rPr>
        <w:t xml:space="preserve">   </w:t>
      </w:r>
      <w:r>
        <w:t>(S)</w:t>
      </w:r>
    </w:p>
    <w:p w14:paraId="13B4FDA7" w14:textId="77777777" w:rsidR="00D900C3" w:rsidRDefault="00D900C3" w:rsidP="00D900C3">
      <w:pPr>
        <w:pStyle w:val="Normal2"/>
        <w:ind w:left="1515"/>
        <w:rPr>
          <w:rtl/>
        </w:rPr>
      </w:pPr>
    </w:p>
    <w:p w14:paraId="7D303545" w14:textId="77777777" w:rsidR="00D765CE" w:rsidRDefault="00D765CE" w:rsidP="00D900C3">
      <w:pPr>
        <w:pStyle w:val="Normal2"/>
        <w:ind w:left="1515"/>
      </w:pPr>
    </w:p>
    <w:p w14:paraId="2173B98D" w14:textId="77777777" w:rsidR="00D900C3" w:rsidRPr="00D15E85" w:rsidRDefault="00D900C3" w:rsidP="00BC3110">
      <w:pPr>
        <w:pStyle w:val="42"/>
        <w:rPr>
          <w:szCs w:val="24"/>
        </w:rPr>
      </w:pPr>
      <w:r w:rsidRPr="00D15E85">
        <w:rPr>
          <w:rFonts w:hint="eastAsia"/>
          <w:szCs w:val="24"/>
          <w:rtl/>
        </w:rPr>
        <w:lastRenderedPageBreak/>
        <w:t>יצירת</w:t>
      </w:r>
      <w:r w:rsidRPr="00D15E85">
        <w:rPr>
          <w:szCs w:val="24"/>
          <w:rtl/>
        </w:rPr>
        <w:t xml:space="preserve"> </w:t>
      </w:r>
      <w:r w:rsidRPr="00D15E85">
        <w:rPr>
          <w:rFonts w:hint="eastAsia"/>
          <w:szCs w:val="24"/>
          <w:rtl/>
        </w:rPr>
        <w:t>גרסה</w:t>
      </w:r>
      <w:r w:rsidRPr="00D15E85">
        <w:rPr>
          <w:szCs w:val="24"/>
          <w:rtl/>
        </w:rPr>
        <w:t xml:space="preserve"> </w:t>
      </w:r>
      <w:r w:rsidRPr="00D15E85">
        <w:rPr>
          <w:rFonts w:hint="eastAsia"/>
          <w:szCs w:val="24"/>
          <w:rtl/>
        </w:rPr>
        <w:t>חדשה</w:t>
      </w:r>
      <w:r w:rsidRPr="00D15E85">
        <w:rPr>
          <w:szCs w:val="24"/>
          <w:rtl/>
        </w:rPr>
        <w:t xml:space="preserve"> </w:t>
      </w:r>
      <w:r w:rsidRPr="00D15E85">
        <w:rPr>
          <w:rFonts w:hint="eastAsia"/>
          <w:szCs w:val="24"/>
          <w:rtl/>
        </w:rPr>
        <w:t>על</w:t>
      </w:r>
      <w:r w:rsidRPr="00D15E85">
        <w:rPr>
          <w:szCs w:val="24"/>
          <w:rtl/>
        </w:rPr>
        <w:t xml:space="preserve"> </w:t>
      </w:r>
      <w:r w:rsidRPr="00D15E85">
        <w:rPr>
          <w:rFonts w:hint="eastAsia"/>
          <w:szCs w:val="24"/>
          <w:rtl/>
        </w:rPr>
        <w:t>בסיס</w:t>
      </w:r>
      <w:r w:rsidRPr="00D15E85">
        <w:rPr>
          <w:szCs w:val="24"/>
          <w:rtl/>
        </w:rPr>
        <w:t xml:space="preserve"> </w:t>
      </w:r>
      <w:r w:rsidRPr="00D15E85">
        <w:rPr>
          <w:rFonts w:hint="eastAsia"/>
          <w:szCs w:val="24"/>
          <w:rtl/>
        </w:rPr>
        <w:t>גרסה</w:t>
      </w:r>
      <w:r w:rsidRPr="00D15E85">
        <w:rPr>
          <w:szCs w:val="24"/>
          <w:rtl/>
        </w:rPr>
        <w:t xml:space="preserve"> </w:t>
      </w:r>
      <w:r w:rsidRPr="00D15E85">
        <w:rPr>
          <w:rFonts w:hint="eastAsia"/>
          <w:szCs w:val="24"/>
          <w:rtl/>
        </w:rPr>
        <w:t>קודמת</w:t>
      </w:r>
    </w:p>
    <w:p w14:paraId="6FA20D71" w14:textId="77777777" w:rsidR="00D900C3" w:rsidRDefault="00D900C3" w:rsidP="00087F77">
      <w:pPr>
        <w:pStyle w:val="Normal2"/>
        <w:numPr>
          <w:ilvl w:val="0"/>
          <w:numId w:val="130"/>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36EAA33C" w14:textId="77777777" w:rsidR="00D900C3" w:rsidRDefault="00D900C3" w:rsidP="00087F77">
      <w:pPr>
        <w:pStyle w:val="Normal2"/>
        <w:numPr>
          <w:ilvl w:val="0"/>
          <w:numId w:val="130"/>
        </w:numPr>
        <w:spacing w:line="320" w:lineRule="exact"/>
      </w:pPr>
      <w:r>
        <w:rPr>
          <w:rFonts w:hint="cs"/>
          <w:rtl/>
        </w:rPr>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r>
        <w:rPr>
          <w:rFonts w:hint="cs"/>
          <w:rtl/>
        </w:rPr>
        <w:t>בינהן, תיעוד הקשר לגרסאות המרכיבות</w:t>
      </w:r>
      <w:r w:rsidRPr="00DF0BC0">
        <w:rPr>
          <w:rtl/>
        </w:rPr>
        <w:t xml:space="preserve">.  </w:t>
      </w:r>
      <w:r>
        <w:t>(S)</w:t>
      </w:r>
    </w:p>
    <w:p w14:paraId="6284FFF3" w14:textId="77777777" w:rsidR="00D900C3" w:rsidRDefault="00D900C3" w:rsidP="00D900C3">
      <w:pPr>
        <w:pStyle w:val="Normal2"/>
        <w:ind w:left="1515"/>
      </w:pPr>
    </w:p>
    <w:p w14:paraId="235BEE3D" w14:textId="77777777" w:rsidR="00D900C3" w:rsidRPr="00D15E85" w:rsidRDefault="00D900C3" w:rsidP="00BC3110">
      <w:pPr>
        <w:pStyle w:val="42"/>
        <w:rPr>
          <w:szCs w:val="24"/>
        </w:rPr>
      </w:pPr>
      <w:r w:rsidRPr="00D15E85">
        <w:rPr>
          <w:rFonts w:hint="eastAsia"/>
          <w:szCs w:val="24"/>
          <w:rtl/>
        </w:rPr>
        <w:t>קשר</w:t>
      </w:r>
      <w:r w:rsidRPr="00D15E85">
        <w:rPr>
          <w:szCs w:val="24"/>
          <w:rtl/>
        </w:rPr>
        <w:t xml:space="preserve"> </w:t>
      </w:r>
      <w:r w:rsidRPr="00D15E85">
        <w:rPr>
          <w:rFonts w:hint="eastAsia"/>
          <w:szCs w:val="24"/>
          <w:rtl/>
        </w:rPr>
        <w:t>קבוע</w:t>
      </w:r>
      <w:r w:rsidRPr="00D15E85">
        <w:rPr>
          <w:szCs w:val="24"/>
          <w:rtl/>
        </w:rPr>
        <w:t xml:space="preserve"> </w:t>
      </w:r>
      <w:r w:rsidRPr="00D15E85">
        <w:rPr>
          <w:rFonts w:hint="eastAsia"/>
          <w:szCs w:val="24"/>
          <w:rtl/>
        </w:rPr>
        <w:t>בין</w:t>
      </w:r>
      <w:r w:rsidRPr="00D15E85">
        <w:rPr>
          <w:szCs w:val="24"/>
          <w:rtl/>
        </w:rPr>
        <w:t xml:space="preserve"> </w:t>
      </w:r>
      <w:r w:rsidRPr="00D15E85">
        <w:rPr>
          <w:rFonts w:hint="eastAsia"/>
          <w:szCs w:val="24"/>
          <w:rtl/>
        </w:rPr>
        <w:t>גרסאות</w:t>
      </w:r>
    </w:p>
    <w:p w14:paraId="18CF4F49" w14:textId="77777777" w:rsidR="00D900C3" w:rsidRDefault="00D900C3" w:rsidP="00D900C3">
      <w:pPr>
        <w:pStyle w:val="Normal2"/>
        <w:keepNext/>
        <w:ind w:left="1515"/>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6421750A" w14:textId="77777777" w:rsidR="00D900C3" w:rsidRPr="001059B1" w:rsidRDefault="00D900C3" w:rsidP="00D900C3">
      <w:pPr>
        <w:pStyle w:val="Normal2"/>
        <w:ind w:left="1515"/>
      </w:pPr>
    </w:p>
    <w:p w14:paraId="7293F272" w14:textId="77777777" w:rsidR="00D900C3" w:rsidRPr="00BD7548" w:rsidRDefault="00D900C3" w:rsidP="00293860">
      <w:pPr>
        <w:pStyle w:val="30"/>
      </w:pPr>
      <w:r w:rsidRPr="00BD7548">
        <w:rPr>
          <w:rFonts w:hint="cs"/>
          <w:rtl/>
        </w:rPr>
        <w:t xml:space="preserve">ניהול הרשאות </w:t>
      </w:r>
    </w:p>
    <w:p w14:paraId="30C8FC3F"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משתמשים בודדים וקבוצות משתמשים </w:t>
      </w:r>
    </w:p>
    <w:p w14:paraId="2981C80B" w14:textId="77777777" w:rsidR="00D900C3" w:rsidRDefault="00D900C3" w:rsidP="00087F77">
      <w:pPr>
        <w:pStyle w:val="Normal2"/>
        <w:numPr>
          <w:ilvl w:val="0"/>
          <w:numId w:val="131"/>
        </w:numPr>
        <w:spacing w:line="320" w:lineRule="exact"/>
      </w:pPr>
      <w:r>
        <w:rPr>
          <w:rFonts w:hint="cs"/>
          <w:rtl/>
        </w:rPr>
        <w:t xml:space="preserve">התשתית המוצעת תכלול יכולת ניהול משתמשים בודדים וקבוצות משתמשים / תפקידים. </w:t>
      </w:r>
      <w:r>
        <w:t>(M)</w:t>
      </w:r>
    </w:p>
    <w:p w14:paraId="72E40896" w14:textId="77777777" w:rsidR="00D900C3" w:rsidRDefault="00D900C3" w:rsidP="00087F77">
      <w:pPr>
        <w:pStyle w:val="Normal2"/>
        <w:numPr>
          <w:ilvl w:val="0"/>
          <w:numId w:val="131"/>
        </w:numPr>
        <w:spacing w:line="320" w:lineRule="exact"/>
      </w:pPr>
      <w:r>
        <w:rPr>
          <w:rFonts w:hint="cs"/>
          <w:rtl/>
        </w:rPr>
        <w:t>המציע יפרט כיצד הוא נותן מענה לדרישה המפורטת בסעיף א' לעיל.</w:t>
      </w:r>
      <w:r>
        <w:t>(S)</w:t>
      </w:r>
    </w:p>
    <w:p w14:paraId="312A6458" w14:textId="77777777" w:rsidR="00D900C3" w:rsidRDefault="00D900C3" w:rsidP="00D900C3">
      <w:pPr>
        <w:pStyle w:val="Normal2"/>
        <w:ind w:left="1515"/>
      </w:pPr>
    </w:p>
    <w:p w14:paraId="42585591" w14:textId="77777777" w:rsidR="00D900C3" w:rsidRPr="00D15E85" w:rsidRDefault="00D900C3" w:rsidP="00BC3110">
      <w:pPr>
        <w:pStyle w:val="42"/>
        <w:rPr>
          <w:szCs w:val="24"/>
        </w:rPr>
      </w:pPr>
      <w:r w:rsidRPr="00D15E85">
        <w:rPr>
          <w:rFonts w:hint="eastAsia"/>
          <w:szCs w:val="24"/>
          <w:rtl/>
        </w:rPr>
        <w:t>ניהול</w:t>
      </w:r>
      <w:r w:rsidRPr="00D15E85">
        <w:rPr>
          <w:szCs w:val="24"/>
          <w:rtl/>
        </w:rPr>
        <w:t xml:space="preserve"> </w:t>
      </w:r>
      <w:r w:rsidRPr="00D15E85">
        <w:rPr>
          <w:rFonts w:hint="eastAsia"/>
          <w:szCs w:val="24"/>
          <w:rtl/>
        </w:rPr>
        <w:t>ההרשאות</w:t>
      </w:r>
    </w:p>
    <w:p w14:paraId="51D76E19" w14:textId="77777777" w:rsidR="00D900C3" w:rsidRDefault="00D900C3" w:rsidP="00087F77">
      <w:pPr>
        <w:pStyle w:val="Normal2"/>
        <w:numPr>
          <w:ilvl w:val="0"/>
          <w:numId w:val="132"/>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50A7876D" w14:textId="77777777" w:rsidR="00D900C3" w:rsidRDefault="00D900C3" w:rsidP="00087F77">
      <w:pPr>
        <w:pStyle w:val="Normal2"/>
        <w:numPr>
          <w:ilvl w:val="0"/>
          <w:numId w:val="132"/>
        </w:numPr>
        <w:spacing w:line="320" w:lineRule="exact"/>
      </w:pPr>
      <w:r>
        <w:rPr>
          <w:rFonts w:hint="cs"/>
          <w:rtl/>
        </w:rPr>
        <w:t>המציע יפרט כיצד הוא נותן מענה לדרישה המפורטת בסעיף א' לעיל.</w:t>
      </w:r>
      <w:r>
        <w:t>(S)</w:t>
      </w:r>
    </w:p>
    <w:p w14:paraId="46035257" w14:textId="77777777" w:rsidR="00D900C3" w:rsidRDefault="00D900C3" w:rsidP="00D900C3">
      <w:pPr>
        <w:pStyle w:val="Normal2"/>
        <w:ind w:left="1515"/>
      </w:pPr>
    </w:p>
    <w:p w14:paraId="087AA31C" w14:textId="153A5232" w:rsidR="00D900C3" w:rsidRPr="00D15E85" w:rsidRDefault="00D50597" w:rsidP="00BC3110">
      <w:pPr>
        <w:pStyle w:val="42"/>
        <w:rPr>
          <w:szCs w:val="24"/>
        </w:rPr>
      </w:pPr>
      <w:r>
        <w:rPr>
          <w:rFonts w:hint="cs"/>
          <w:szCs w:val="24"/>
          <w:rtl/>
        </w:rPr>
        <w:t>1</w:t>
      </w:r>
      <w:r w:rsidR="00D900C3" w:rsidRPr="00D15E85">
        <w:rPr>
          <w:rFonts w:hint="eastAsia"/>
          <w:szCs w:val="24"/>
          <w:rtl/>
        </w:rPr>
        <w:t>יתרון</w:t>
      </w:r>
      <w:r w:rsidR="00D900C3" w:rsidRPr="00D15E85">
        <w:rPr>
          <w:szCs w:val="24"/>
          <w:rtl/>
        </w:rPr>
        <w:t xml:space="preserve"> לניהול הרשאות בצורה היררכית ולהורשת הרשאות בעץ. יתרון ליכולת לנהל משתמשים הן מול </w:t>
      </w:r>
      <w:r w:rsidR="00D900C3" w:rsidRPr="00D15E85">
        <w:rPr>
          <w:szCs w:val="24"/>
        </w:rPr>
        <w:t xml:space="preserve">AD </w:t>
      </w:r>
      <w:r w:rsidR="00D900C3" w:rsidRPr="00D15E85">
        <w:rPr>
          <w:szCs w:val="24"/>
          <w:rtl/>
        </w:rPr>
        <w:t xml:space="preserve">  והן מול הגדרות משתמשים פנימיות של הכלי כך שמשתמשים פנימיים יעבדו מול </w:t>
      </w:r>
      <w:r w:rsidR="00D900C3" w:rsidRPr="00D15E85">
        <w:rPr>
          <w:szCs w:val="24"/>
        </w:rPr>
        <w:t>AD</w:t>
      </w:r>
      <w:r w:rsidR="00D900C3" w:rsidRPr="00D15E85">
        <w:rPr>
          <w:szCs w:val="24"/>
          <w:rtl/>
        </w:rPr>
        <w:t xml:space="preserve"> וחיצוניים שאינם מוגדרים ב </w:t>
      </w:r>
      <w:r w:rsidR="00D900C3" w:rsidRPr="00D15E85">
        <w:rPr>
          <w:szCs w:val="24"/>
        </w:rPr>
        <w:t>AD</w:t>
      </w:r>
      <w:r w:rsidR="00D900C3" w:rsidRPr="00D15E85">
        <w:rPr>
          <w:szCs w:val="24"/>
          <w:rtl/>
        </w:rPr>
        <w:t xml:space="preserve"> הארגוני יעבדו מול הכלי. </w:t>
      </w:r>
      <w:r w:rsidR="00D900C3" w:rsidRPr="00D15E85">
        <w:rPr>
          <w:szCs w:val="24"/>
        </w:rPr>
        <w:t>(S)</w:t>
      </w:r>
    </w:p>
    <w:p w14:paraId="63D011EE" w14:textId="77777777" w:rsidR="00D900C3" w:rsidRDefault="00D900C3" w:rsidP="00D900C3">
      <w:pPr>
        <w:pStyle w:val="Normal2"/>
        <w:ind w:left="1506"/>
      </w:pPr>
    </w:p>
    <w:p w14:paraId="404CD078" w14:textId="77777777" w:rsidR="00D900C3" w:rsidRPr="00BD7548" w:rsidRDefault="00D900C3" w:rsidP="00293860">
      <w:pPr>
        <w:pStyle w:val="30"/>
      </w:pPr>
      <w:r w:rsidRPr="00BD7548">
        <w:rPr>
          <w:rFonts w:hint="cs"/>
          <w:rtl/>
        </w:rPr>
        <w:lastRenderedPageBreak/>
        <w:t>ניהול נתונים וממשקים</w:t>
      </w:r>
    </w:p>
    <w:p w14:paraId="5DE672D8" w14:textId="77777777" w:rsidR="00D900C3" w:rsidRPr="00D15E85" w:rsidRDefault="00D900C3" w:rsidP="00BC3110">
      <w:pPr>
        <w:pStyle w:val="42"/>
        <w:rPr>
          <w:szCs w:val="24"/>
        </w:rPr>
      </w:pPr>
      <w:r w:rsidRPr="00D15E85">
        <w:rPr>
          <w:rFonts w:hint="eastAsia"/>
          <w:szCs w:val="24"/>
          <w:rtl/>
        </w:rPr>
        <w:t>טעינה</w:t>
      </w:r>
      <w:r w:rsidRPr="00D15E85">
        <w:rPr>
          <w:szCs w:val="24"/>
          <w:rtl/>
        </w:rPr>
        <w:t xml:space="preserve"> </w:t>
      </w:r>
      <w:r w:rsidRPr="00D15E85">
        <w:rPr>
          <w:rFonts w:hint="eastAsia"/>
          <w:szCs w:val="24"/>
          <w:rtl/>
        </w:rPr>
        <w:t>והעברת</w:t>
      </w:r>
      <w:r w:rsidRPr="00D15E85">
        <w:rPr>
          <w:szCs w:val="24"/>
          <w:rtl/>
        </w:rPr>
        <w:t xml:space="preserve"> </w:t>
      </w:r>
      <w:r w:rsidRPr="00D15E85">
        <w:rPr>
          <w:rFonts w:hint="eastAsia"/>
          <w:szCs w:val="24"/>
          <w:rtl/>
        </w:rPr>
        <w:t>נתונים</w:t>
      </w:r>
    </w:p>
    <w:p w14:paraId="6CD0ADD8" w14:textId="77777777" w:rsidR="00D900C3" w:rsidRDefault="00D900C3" w:rsidP="00087F77">
      <w:pPr>
        <w:pStyle w:val="Normal2"/>
        <w:numPr>
          <w:ilvl w:val="0"/>
          <w:numId w:val="133"/>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1CAA2E75" w14:textId="3D2A003C" w:rsidR="00D900C3" w:rsidRDefault="00D900C3" w:rsidP="00087F77">
      <w:pPr>
        <w:pStyle w:val="Normal2"/>
        <w:numPr>
          <w:ilvl w:val="0"/>
          <w:numId w:val="133"/>
        </w:numPr>
        <w:spacing w:line="320" w:lineRule="exact"/>
      </w:pPr>
      <w:r>
        <w:rPr>
          <w:rFonts w:hint="cs"/>
          <w:rtl/>
        </w:rPr>
        <w:t>המציע יפרט כיצד הוא נותן מענה לדרישה המפורטת בסעיף א' לעיל.</w:t>
      </w:r>
      <w:r w:rsidR="00AC07E9">
        <w:rPr>
          <w:rFonts w:hint="cs"/>
          <w:rtl/>
        </w:rPr>
        <w:t xml:space="preserve"> </w:t>
      </w:r>
      <w:r>
        <w:rPr>
          <w:rFonts w:hint="cs"/>
          <w:rtl/>
        </w:rPr>
        <w:t xml:space="preserve">יתרון  לחשיפת/שימוש </w:t>
      </w:r>
      <w:r>
        <w:t>view</w:t>
      </w:r>
      <w:r>
        <w:rPr>
          <w:rFonts w:hint="cs"/>
          <w:rtl/>
        </w:rPr>
        <w:t xml:space="preserve"> של הנתונים לשימוש משותף עם מערכות חיצוניות. </w:t>
      </w:r>
      <w:r>
        <w:t xml:space="preserve"> (S)</w:t>
      </w:r>
    </w:p>
    <w:p w14:paraId="47C50310" w14:textId="77777777" w:rsidR="00D900C3" w:rsidRDefault="00D900C3" w:rsidP="00D900C3">
      <w:pPr>
        <w:pStyle w:val="Normal2"/>
        <w:ind w:left="1515"/>
      </w:pPr>
    </w:p>
    <w:p w14:paraId="6C135E5E"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ממשקים דו-כיווניים מובנים מראש ל </w:t>
      </w:r>
      <w:r w:rsidRPr="00D15E85">
        <w:rPr>
          <w:szCs w:val="24"/>
        </w:rPr>
        <w:t>SAP ERP</w:t>
      </w:r>
      <w:r w:rsidRPr="00D15E85">
        <w:rPr>
          <w:szCs w:val="24"/>
          <w:rtl/>
        </w:rPr>
        <w:t xml:space="preserve"> (</w:t>
      </w:r>
      <w:r w:rsidRPr="00D15E85">
        <w:rPr>
          <w:szCs w:val="24"/>
        </w:rPr>
        <w:t>ECC</w:t>
      </w:r>
      <w:r w:rsidRPr="00D15E85">
        <w:rPr>
          <w:szCs w:val="24"/>
          <w:rtl/>
        </w:rPr>
        <w:t>+</w:t>
      </w:r>
      <w:r w:rsidRPr="00D15E85">
        <w:rPr>
          <w:szCs w:val="24"/>
        </w:rPr>
        <w:t>BW</w:t>
      </w:r>
      <w:r w:rsidRPr="00D15E85">
        <w:rPr>
          <w:szCs w:val="24"/>
          <w:rtl/>
        </w:rPr>
        <w:t xml:space="preserve">). </w:t>
      </w:r>
      <w:r w:rsidRPr="00D15E85">
        <w:rPr>
          <w:szCs w:val="24"/>
        </w:rPr>
        <w:t>(S)</w:t>
      </w:r>
    </w:p>
    <w:p w14:paraId="3FEA7BCF" w14:textId="77777777" w:rsidR="00D900C3" w:rsidRPr="00851EEA" w:rsidRDefault="00D900C3" w:rsidP="00293860">
      <w:pPr>
        <w:pStyle w:val="30"/>
      </w:pPr>
      <w:r w:rsidRPr="00851EEA">
        <w:rPr>
          <w:rFonts w:hint="cs"/>
          <w:rtl/>
        </w:rPr>
        <w:t xml:space="preserve">דו"חות ו- </w:t>
      </w:r>
      <w:r w:rsidRPr="00851EEA">
        <w:t>BI</w:t>
      </w:r>
    </w:p>
    <w:p w14:paraId="219C899F" w14:textId="77777777" w:rsidR="00D900C3" w:rsidRPr="00D15E85" w:rsidRDefault="00D900C3" w:rsidP="00BC3110">
      <w:pPr>
        <w:pStyle w:val="42"/>
        <w:rPr>
          <w:szCs w:val="24"/>
        </w:rPr>
      </w:pPr>
      <w:r w:rsidRPr="00D15E85">
        <w:rPr>
          <w:rFonts w:hint="eastAsia"/>
          <w:szCs w:val="24"/>
          <w:rtl/>
        </w:rPr>
        <w:t>בניית</w:t>
      </w:r>
      <w:r w:rsidRPr="00D15E85">
        <w:rPr>
          <w:szCs w:val="24"/>
          <w:rtl/>
        </w:rPr>
        <w:t xml:space="preserve"> דו"חות </w:t>
      </w:r>
    </w:p>
    <w:p w14:paraId="0D584EF0" w14:textId="77777777" w:rsidR="00D900C3" w:rsidRDefault="00D900C3" w:rsidP="00087F77">
      <w:pPr>
        <w:pStyle w:val="Normal2"/>
        <w:numPr>
          <w:ilvl w:val="0"/>
          <w:numId w:val="134"/>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0FD90D2E" w14:textId="77777777" w:rsidR="00D900C3" w:rsidRDefault="00D900C3" w:rsidP="00087F77">
      <w:pPr>
        <w:pStyle w:val="Normal2"/>
        <w:numPr>
          <w:ilvl w:val="0"/>
          <w:numId w:val="134"/>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14DB55D6" w14:textId="77777777" w:rsidR="00D900C3" w:rsidRDefault="00D900C3" w:rsidP="00D900C3">
      <w:pPr>
        <w:pStyle w:val="Normal2"/>
        <w:ind w:left="1515"/>
      </w:pPr>
    </w:p>
    <w:p w14:paraId="3D78A817" w14:textId="77777777" w:rsidR="00D900C3" w:rsidRPr="00D15E85" w:rsidRDefault="00D900C3" w:rsidP="00BC3110">
      <w:pPr>
        <w:pStyle w:val="42"/>
        <w:rPr>
          <w:szCs w:val="24"/>
        </w:rPr>
      </w:pPr>
      <w:r w:rsidRPr="00D15E85">
        <w:rPr>
          <w:rFonts w:hint="eastAsia"/>
          <w:szCs w:val="24"/>
          <w:rtl/>
        </w:rPr>
        <w:t>בציון</w:t>
      </w:r>
      <w:r w:rsidRPr="00D15E85">
        <w:rPr>
          <w:szCs w:val="24"/>
          <w:rtl/>
        </w:rPr>
        <w:t xml:space="preserve"> האיכות יינתן יתרון לתשתית הכוללת יכולות </w:t>
      </w:r>
      <w:r w:rsidRPr="00D15E85">
        <w:rPr>
          <w:szCs w:val="24"/>
        </w:rPr>
        <w:t>BI</w:t>
      </w:r>
      <w:r w:rsidRPr="00D15E85">
        <w:rPr>
          <w:szCs w:val="24"/>
          <w:rtl/>
        </w:rPr>
        <w:t xml:space="preserve"> מתקדמות, </w:t>
      </w:r>
      <w:r w:rsidRPr="00D15E85">
        <w:rPr>
          <w:rFonts w:hint="eastAsia"/>
          <w:szCs w:val="24"/>
          <w:rtl/>
        </w:rPr>
        <w:t>אנליטיקה</w:t>
      </w:r>
      <w:r w:rsidRPr="00D15E85">
        <w:rPr>
          <w:szCs w:val="24"/>
          <w:rtl/>
        </w:rPr>
        <w:t xml:space="preserve">, סטטיסטיקה וחיזוי, ככל שיכולות אלו כלולות במחיר הרישוי המוצע במענה למכרז זה. ניתן להציע מוצר צד ג'. </w:t>
      </w:r>
      <w:r w:rsidRPr="00D15E85">
        <w:rPr>
          <w:szCs w:val="24"/>
        </w:rPr>
        <w:t>(S)</w:t>
      </w:r>
    </w:p>
    <w:p w14:paraId="58D560C8" w14:textId="77777777" w:rsidR="00D900C3" w:rsidRDefault="00D900C3" w:rsidP="00D900C3">
      <w:pPr>
        <w:pStyle w:val="Normal2"/>
        <w:ind w:left="1506"/>
      </w:pPr>
    </w:p>
    <w:p w14:paraId="0CEEBE1D" w14:textId="77777777" w:rsidR="00D900C3" w:rsidRPr="00851EEA" w:rsidRDefault="00D900C3" w:rsidP="00293860">
      <w:pPr>
        <w:pStyle w:val="30"/>
      </w:pPr>
      <w:r w:rsidRPr="00851EEA">
        <w:rPr>
          <w:rFonts w:hint="cs"/>
          <w:rtl/>
        </w:rPr>
        <w:t>יכולות תיעוד ופרסום</w:t>
      </w:r>
    </w:p>
    <w:p w14:paraId="3E000FC3" w14:textId="77777777" w:rsidR="00D900C3" w:rsidRPr="00D15E85" w:rsidRDefault="00D900C3" w:rsidP="00BC3110">
      <w:pPr>
        <w:pStyle w:val="42"/>
        <w:rPr>
          <w:szCs w:val="24"/>
        </w:rPr>
      </w:pPr>
      <w:r w:rsidRPr="00D15E85">
        <w:rPr>
          <w:rFonts w:hint="eastAsia"/>
          <w:szCs w:val="24"/>
          <w:rtl/>
        </w:rPr>
        <w:t>יינתן</w:t>
      </w:r>
      <w:r w:rsidRPr="00D15E85">
        <w:rPr>
          <w:szCs w:val="24"/>
          <w:rtl/>
        </w:rPr>
        <w:t xml:space="preserve"> יתרון לתשתית המאפשרת תיעוד מילולי בתוך המערכת, כגון הצמדת הערות לערך ספציפי במערכת או במסך ספציפי, יכולת צירוף מסמכים. </w:t>
      </w:r>
      <w:r w:rsidRPr="00D15E85">
        <w:rPr>
          <w:szCs w:val="24"/>
        </w:rPr>
        <w:t>(S)</w:t>
      </w:r>
    </w:p>
    <w:p w14:paraId="236992A5" w14:textId="77777777" w:rsidR="00D900C3" w:rsidRPr="00D15E85" w:rsidRDefault="00D900C3" w:rsidP="00BC3110">
      <w:pPr>
        <w:pStyle w:val="42"/>
        <w:rPr>
          <w:szCs w:val="24"/>
          <w:rtl/>
        </w:rPr>
      </w:pPr>
      <w:r w:rsidRPr="00D15E85">
        <w:rPr>
          <w:rFonts w:hint="eastAsia"/>
          <w:szCs w:val="24"/>
          <w:rtl/>
        </w:rPr>
        <w:t>יינתן</w:t>
      </w:r>
      <w:r w:rsidRPr="00D15E85">
        <w:rPr>
          <w:szCs w:val="24"/>
          <w:rtl/>
        </w:rPr>
        <w:t xml:space="preserve">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D15E85">
        <w:rPr>
          <w:szCs w:val="24"/>
        </w:rPr>
        <w:t xml:space="preserve">(S) </w:t>
      </w:r>
    </w:p>
    <w:p w14:paraId="5689A365" w14:textId="14102E60" w:rsidR="005407CE" w:rsidRPr="005407CE" w:rsidRDefault="005407CE" w:rsidP="005407CE">
      <w:pPr>
        <w:bidi w:val="0"/>
        <w:rPr>
          <w:rtl/>
        </w:rPr>
      </w:pPr>
    </w:p>
    <w:p w14:paraId="242B7F83" w14:textId="7D5AB151" w:rsidR="00D900C3" w:rsidRPr="00851EEA" w:rsidRDefault="00D900C3" w:rsidP="00293860">
      <w:pPr>
        <w:pStyle w:val="30"/>
      </w:pPr>
      <w:r w:rsidRPr="00851EEA">
        <w:rPr>
          <w:rFonts w:hint="cs"/>
          <w:rtl/>
        </w:rPr>
        <w:t xml:space="preserve">כווני התפתחות של המוצר </w:t>
      </w:r>
      <w:r w:rsidRPr="00851EEA">
        <w:t>(</w:t>
      </w:r>
      <w:r w:rsidR="00C6732D">
        <w:rPr>
          <w:rFonts w:hint="cs"/>
        </w:rPr>
        <w:t>G</w:t>
      </w:r>
      <w:r w:rsidRPr="00851EEA">
        <w:t>)</w:t>
      </w:r>
    </w:p>
    <w:p w14:paraId="33C78794" w14:textId="77777777" w:rsidR="00D900C3" w:rsidRPr="00D15E85" w:rsidRDefault="00D900C3" w:rsidP="00D15E85">
      <w:pPr>
        <w:pStyle w:val="42"/>
        <w:rPr>
          <w:szCs w:val="24"/>
          <w:rtl/>
        </w:rPr>
      </w:pPr>
      <w:r w:rsidRPr="00D15E85">
        <w:rPr>
          <w:szCs w:val="24"/>
          <w:rtl/>
        </w:rPr>
        <w:t>המציע יפרט כווני התפתחות והכרזות רלוונטיות צפויות (</w:t>
      </w:r>
      <w:r w:rsidRPr="00D15E85">
        <w:rPr>
          <w:szCs w:val="24"/>
        </w:rPr>
        <w:t>Road Map</w:t>
      </w:r>
      <w:r w:rsidRPr="00D15E85">
        <w:rPr>
          <w:szCs w:val="24"/>
          <w:rtl/>
        </w:rPr>
        <w:t>).</w:t>
      </w:r>
    </w:p>
    <w:p w14:paraId="68F3A52E" w14:textId="18872603" w:rsidR="001B3AE9" w:rsidRDefault="001B3AE9" w:rsidP="00907EC4">
      <w:pPr>
        <w:pStyle w:val="affffc"/>
        <w:rPr>
          <w:rtl/>
        </w:rPr>
      </w:pPr>
      <w:r>
        <w:rPr>
          <w:rtl/>
        </w:rPr>
        <w:br w:type="page"/>
      </w:r>
      <w:r w:rsidRPr="00113E16">
        <w:rPr>
          <w:rFonts w:hint="cs"/>
          <w:rtl/>
        </w:rPr>
        <w:lastRenderedPageBreak/>
        <w:t xml:space="preserve">נספח </w:t>
      </w:r>
      <w:r>
        <w:rPr>
          <w:rFonts w:hint="cs"/>
          <w:rtl/>
        </w:rPr>
        <w:t>14</w:t>
      </w:r>
      <w:r w:rsidRPr="00113E16">
        <w:rPr>
          <w:rFonts w:hint="cs"/>
          <w:rtl/>
        </w:rPr>
        <w:t xml:space="preserve"> </w:t>
      </w:r>
      <w:r w:rsidRPr="00113E16">
        <w:rPr>
          <w:rtl/>
        </w:rPr>
        <w:t>–</w:t>
      </w:r>
      <w:r w:rsidRPr="00113E16">
        <w:rPr>
          <w:rFonts w:hint="cs"/>
          <w:rtl/>
        </w:rPr>
        <w:t xml:space="preserve"> </w:t>
      </w:r>
      <w:r w:rsidR="00A525E3">
        <w:rPr>
          <w:rFonts w:hint="cs"/>
          <w:rtl/>
        </w:rPr>
        <w:t xml:space="preserve">נספח </w:t>
      </w:r>
      <w:r>
        <w:rPr>
          <w:rFonts w:hint="cs"/>
          <w:rtl/>
        </w:rPr>
        <w:t>טכנולוגיה</w:t>
      </w:r>
    </w:p>
    <w:p w14:paraId="795A2E5E" w14:textId="6D02CD20" w:rsidR="002E69E9" w:rsidRPr="007C5B6B" w:rsidRDefault="002E69E9" w:rsidP="00087F77">
      <w:pPr>
        <w:pStyle w:val="11"/>
        <w:numPr>
          <w:ilvl w:val="0"/>
          <w:numId w:val="113"/>
        </w:numPr>
        <w:rPr>
          <w:rtl/>
        </w:rPr>
      </w:pPr>
      <w:bookmarkStart w:id="274" w:name="_Toc388944683"/>
      <w:r w:rsidRPr="007C5B6B">
        <w:rPr>
          <w:rtl/>
        </w:rPr>
        <w:t xml:space="preserve"> </w:t>
      </w:r>
      <w:bookmarkStart w:id="275" w:name="_Toc394058490"/>
      <w:r w:rsidRPr="007C5B6B">
        <w:rPr>
          <w:rtl/>
        </w:rPr>
        <w:t>טכנולוגיה (</w:t>
      </w:r>
      <w:r w:rsidRPr="007C5B6B">
        <w:t>M</w:t>
      </w:r>
      <w:r w:rsidRPr="007C5B6B">
        <w:rPr>
          <w:rtl/>
        </w:rPr>
        <w:t>)</w:t>
      </w:r>
      <w:bookmarkEnd w:id="274"/>
      <w:bookmarkEnd w:id="275"/>
    </w:p>
    <w:p w14:paraId="1D7B3FE0" w14:textId="77777777" w:rsidR="00927D28" w:rsidRPr="00A03D59" w:rsidRDefault="00927D28" w:rsidP="00A03D59">
      <w:pPr>
        <w:pStyle w:val="2"/>
        <w:rPr>
          <w:rtl/>
        </w:rPr>
      </w:pPr>
      <w:bookmarkStart w:id="276" w:name="_Toc394318583"/>
      <w:bookmarkStart w:id="277" w:name="_Toc394318824"/>
      <w:r w:rsidRPr="00A03D59">
        <w:rPr>
          <w:rtl/>
        </w:rPr>
        <w:t>הבהקים .(</w:t>
      </w:r>
      <w:r w:rsidRPr="00A03D59">
        <w:t>I</w:t>
      </w:r>
      <w:r w:rsidRPr="00A03D59">
        <w:rPr>
          <w:rtl/>
        </w:rPr>
        <w:t>)</w:t>
      </w:r>
      <w:bookmarkEnd w:id="276"/>
      <w:bookmarkEnd w:id="277"/>
    </w:p>
    <w:p w14:paraId="1C4E34F7" w14:textId="77777777" w:rsidR="00927D28" w:rsidRPr="00907EC4" w:rsidRDefault="00927D28" w:rsidP="00BC3110">
      <w:pPr>
        <w:pStyle w:val="3"/>
        <w:ind w:left="909"/>
        <w:rPr>
          <w:rtl/>
        </w:rPr>
      </w:pPr>
      <w:r w:rsidRPr="00907EC4">
        <w:rPr>
          <w:rtl/>
        </w:rPr>
        <w:t>כללי</w:t>
      </w:r>
    </w:p>
    <w:p w14:paraId="7F52B13B"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פרק זה מתאר את הדרישות הטכנולוגיות מן הספק. על הספק לעמוד בכל תנאי טכנולוגי מוצג ככתבו וכלשונו. במקרים בהם מצוינות מספר חלופות עם עדיפויות, תינתן עדיפות לספק אשר יכלול בהצעתו את החלופה המועדפת. מובהר כי ככל שהצעת המציע כוללת רכיבים שאינם סטנדרטיים במרכב"ה, יש לכלול בהצעה לפי פרק 5 את עלות רכישת הרכיבים שאינם סטנדרטיים וכל העלויות הנלוות לצורך ניהולם.</w:t>
      </w:r>
    </w:p>
    <w:p w14:paraId="22662BE8" w14:textId="77777777" w:rsidR="00927D28" w:rsidRPr="00982884" w:rsidRDefault="00927D28" w:rsidP="00BC3110">
      <w:pPr>
        <w:pStyle w:val="3"/>
        <w:ind w:left="909"/>
        <w:rPr>
          <w:rtl/>
        </w:rPr>
      </w:pPr>
      <w:r w:rsidRPr="00982884">
        <w:rPr>
          <w:rtl/>
        </w:rPr>
        <w:t>חלופות להתקנת המערכת - סביבות</w:t>
      </w:r>
    </w:p>
    <w:p w14:paraId="44AF265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E5EC741"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tl/>
        </w:rPr>
      </w:pPr>
      <w:r w:rsidRPr="00982884">
        <w:rPr>
          <w:rFonts w:ascii="David" w:hAnsi="David" w:cs="David"/>
          <w:rtl/>
        </w:rPr>
        <w:t>התקנה בסביבת מרכב"ה</w:t>
      </w:r>
    </w:p>
    <w:p w14:paraId="650EAE73"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Pr>
      </w:pPr>
      <w:r w:rsidRPr="00982884">
        <w:rPr>
          <w:rFonts w:ascii="David" w:hAnsi="David" w:cs="David"/>
          <w:rtl/>
        </w:rPr>
        <w:t>התקנה בסביבה אחרת</w:t>
      </w:r>
    </w:p>
    <w:p w14:paraId="7F476790" w14:textId="77777777" w:rsidR="00927D28" w:rsidRPr="00982884" w:rsidRDefault="00927D28" w:rsidP="00927D28">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מרכב"ה אולם המציע רשאי להציע גם הצעה אחרת. </w:t>
      </w:r>
    </w:p>
    <w:p w14:paraId="715CEDD4" w14:textId="77777777" w:rsidR="00927D28" w:rsidRPr="00982884" w:rsidRDefault="00927D28" w:rsidP="00927D28">
      <w:pPr>
        <w:widowControl w:val="0"/>
        <w:spacing w:before="60" w:after="60" w:line="360" w:lineRule="auto"/>
        <w:ind w:left="720" w:right="-1560"/>
        <w:rPr>
          <w:rFonts w:ascii="David" w:hAnsi="David" w:cs="David"/>
          <w:rtl/>
        </w:rPr>
      </w:pPr>
    </w:p>
    <w:p w14:paraId="151CDB39"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התקנה בסביבת מרכב"ה</w:t>
      </w:r>
    </w:p>
    <w:p w14:paraId="0F12E144"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במרכב"ה. על המציע לכלול במסגרת הצעתו התייחסות לתשתיות הקיימות במרכב"ה ( ראה סעיף </w:t>
      </w:r>
      <w:r w:rsidRPr="004B1129">
        <w:rPr>
          <w:rFonts w:ascii="David" w:hAnsi="David" w:cs="David"/>
          <w:rtl/>
        </w:rPr>
        <w:t>3.1 תיאור מצב קיים של ה</w:t>
      </w:r>
      <w:r w:rsidRPr="00982884">
        <w:rPr>
          <w:rFonts w:ascii="David" w:hAnsi="David" w:cs="David"/>
          <w:rtl/>
        </w:rPr>
        <w:t>תשתיות הקיימות במרכב"ה) לצורך ניצול התשתיות הקיימות במרכב"ה במסגרת מימוש הצעתו.</w:t>
      </w:r>
    </w:p>
    <w:p w14:paraId="6258B31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חומרה והתקנים שאינם סטנדרטיים במרכב"ה וכן לתמחרם בפרק 5. אין צורך לתמחר חומרה ורכיבים סטנדרטיים </w:t>
      </w:r>
      <w:r w:rsidRPr="004B1129">
        <w:rPr>
          <w:rFonts w:ascii="David" w:hAnsi="David" w:cs="David"/>
          <w:rtl/>
        </w:rPr>
        <w:t>המתוארים בסעיף 3.1 .</w:t>
      </w:r>
    </w:p>
    <w:p w14:paraId="7FDB347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p>
    <w:p w14:paraId="1778EBDD"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14FD31F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על המציע לפרט את כל רכיבי החומרה הנדרשים בהצעתו וכן לתמחרם בפרק 5.</w:t>
      </w:r>
    </w:p>
    <w:p w14:paraId="50727871" w14:textId="77777777" w:rsidR="00927D28" w:rsidRPr="00982884" w:rsidRDefault="00927D28" w:rsidP="00927D28">
      <w:pPr>
        <w:keepNext/>
        <w:widowControl w:val="0"/>
        <w:spacing w:before="60" w:after="60" w:line="360" w:lineRule="auto"/>
        <w:ind w:left="720" w:right="-1560"/>
        <w:rPr>
          <w:rFonts w:ascii="David" w:hAnsi="David" w:cs="David"/>
          <w:rtl/>
        </w:rPr>
      </w:pPr>
    </w:p>
    <w:p w14:paraId="52836B3B" w14:textId="77777777" w:rsidR="00927D28" w:rsidRPr="00534C6E" w:rsidRDefault="00927D28" w:rsidP="00907EC4">
      <w:pPr>
        <w:pStyle w:val="2"/>
        <w:rPr>
          <w:rtl/>
        </w:rPr>
      </w:pPr>
      <w:bookmarkStart w:id="278" w:name="_Toc394318584"/>
      <w:bookmarkStart w:id="279" w:name="_Toc394318825"/>
      <w:r w:rsidRPr="00534C6E">
        <w:rPr>
          <w:rtl/>
        </w:rPr>
        <w:t>מצב קיים  במרכב"ה .(</w:t>
      </w:r>
      <w:r w:rsidRPr="00534C6E">
        <w:t>I</w:t>
      </w:r>
      <w:r w:rsidRPr="00534C6E">
        <w:rPr>
          <w:rtl/>
        </w:rPr>
        <w:t>)</w:t>
      </w:r>
      <w:bookmarkEnd w:id="278"/>
      <w:bookmarkEnd w:id="279"/>
    </w:p>
    <w:p w14:paraId="16B58AA8" w14:textId="77777777" w:rsidR="00927D28" w:rsidRPr="00982884" w:rsidRDefault="00927D28" w:rsidP="00927D28">
      <w:pPr>
        <w:keepNext/>
        <w:spacing w:line="360" w:lineRule="auto"/>
        <w:ind w:left="720" w:right="-1560"/>
        <w:rPr>
          <w:rFonts w:ascii="David" w:hAnsi="David" w:cs="David"/>
          <w:rtl/>
        </w:rPr>
      </w:pPr>
      <w:r w:rsidRPr="00982884">
        <w:rPr>
          <w:rFonts w:ascii="David" w:hAnsi="David" w:cs="David"/>
          <w:rtl/>
        </w:rPr>
        <w:t>מרכב"ה הינה מערכת מרכזית המנהלת את כל המערכות הארגוניות של מי ממשרדי הממשלה שהוסבו אליה. להלן תקציר מצב קיים במרכב"ה.</w:t>
      </w:r>
    </w:p>
    <w:p w14:paraId="4D9508CD" w14:textId="77777777" w:rsidR="00927D28" w:rsidRPr="00982884" w:rsidRDefault="00927D28" w:rsidP="00A03D59">
      <w:pPr>
        <w:pStyle w:val="3"/>
        <w:ind w:left="909"/>
        <w:rPr>
          <w:rtl/>
        </w:rPr>
      </w:pPr>
      <w:r w:rsidRPr="00982884">
        <w:rPr>
          <w:rtl/>
        </w:rPr>
        <w:t xml:space="preserve">ארכיטקטורה במרכב"ה - קווים מנחים </w:t>
      </w:r>
    </w:p>
    <w:p w14:paraId="697F7C08" w14:textId="77777777" w:rsidR="00927D28" w:rsidRPr="00982884" w:rsidRDefault="00927D28" w:rsidP="00087F77">
      <w:pPr>
        <w:keepNext/>
        <w:numPr>
          <w:ilvl w:val="0"/>
          <w:numId w:val="63"/>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5AC63DC2"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שרידות בכל רכיבי התוכנה.</w:t>
      </w:r>
    </w:p>
    <w:p w14:paraId="023C292D"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590453D3"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אסטרטגיית מרכב"ה – אין מתקינים כלום בתחנת המשתמש.</w:t>
      </w:r>
    </w:p>
    <w:p w14:paraId="1610B381"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19C30AEC"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הקפדה על כללי אבטחת מידע.</w:t>
      </w:r>
    </w:p>
    <w:p w14:paraId="6A86B5E8" w14:textId="77777777" w:rsidR="00927D28" w:rsidRPr="00982884" w:rsidRDefault="00927D28" w:rsidP="00087F77">
      <w:pPr>
        <w:keepNext/>
        <w:numPr>
          <w:ilvl w:val="0"/>
          <w:numId w:val="63"/>
        </w:numPr>
        <w:spacing w:after="120" w:line="360" w:lineRule="auto"/>
        <w:ind w:left="1476" w:right="-1560"/>
        <w:jc w:val="both"/>
        <w:rPr>
          <w:rFonts w:ascii="David" w:hAnsi="David" w:cs="David"/>
        </w:rPr>
      </w:pPr>
      <w:r w:rsidRPr="00982884">
        <w:rPr>
          <w:rFonts w:ascii="David" w:hAnsi="David" w:cs="David"/>
          <w:rtl/>
        </w:rPr>
        <w:t>הקמת ותחזוקת תשתיות המערכת תבוצע ע"י אנשי מרכב"ה בהתאם להנחיות הספק.</w:t>
      </w:r>
    </w:p>
    <w:p w14:paraId="4CFD6BA2" w14:textId="77777777" w:rsidR="00927D28" w:rsidRPr="00982884" w:rsidRDefault="00927D28" w:rsidP="00A03D59">
      <w:pPr>
        <w:pStyle w:val="3"/>
        <w:ind w:left="909"/>
        <w:rPr>
          <w:rtl/>
        </w:rPr>
      </w:pPr>
      <w:r w:rsidRPr="00982884">
        <w:rPr>
          <w:rtl/>
        </w:rPr>
        <w:t>תצורת ה-</w:t>
      </w:r>
      <w:r w:rsidRPr="00982884">
        <w:t>System LandScape</w:t>
      </w:r>
      <w:r w:rsidRPr="00982884">
        <w:rPr>
          <w:rtl/>
        </w:rPr>
        <w:t xml:space="preserve"> </w:t>
      </w:r>
    </w:p>
    <w:p w14:paraId="31170456"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סביבת ה-</w:t>
      </w:r>
      <w:r w:rsidRPr="00982884">
        <w:rPr>
          <w:rFonts w:ascii="David" w:hAnsi="David" w:cs="David"/>
        </w:rPr>
        <w:t>LandScape</w:t>
      </w:r>
      <w:r w:rsidRPr="00982884">
        <w:rPr>
          <w:rFonts w:ascii="David" w:hAnsi="David" w:cs="David"/>
          <w:rtl/>
        </w:rPr>
        <w:t xml:space="preserve"> של מרכב"ה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5B0E32F4"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 xml:space="preserve">לכל המערכות בסביבת הייצור של מרכב"ה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מרכב"ה תשמש כסביבת פיתוח/בדיקות/הדרכה ותמיכה שוטפת למערכת המוצעת.  </w:t>
      </w:r>
    </w:p>
    <w:p w14:paraId="4AC5A111" w14:textId="77777777" w:rsidR="00927D28" w:rsidRPr="00982884" w:rsidRDefault="00927D28" w:rsidP="00A03D59">
      <w:pPr>
        <w:pStyle w:val="3"/>
        <w:ind w:left="909"/>
        <w:rPr>
          <w:rtl/>
        </w:rPr>
      </w:pPr>
      <w:r w:rsidRPr="00982884">
        <w:rPr>
          <w:rtl/>
        </w:rPr>
        <w:t>תצורת החומרה</w:t>
      </w:r>
    </w:p>
    <w:p w14:paraId="1AC0EEA2"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 xml:space="preserve">רוב שרתי מרכב"ה הינם מסוג  </w:t>
      </w:r>
      <w:r w:rsidRPr="00982884">
        <w:rPr>
          <w:rFonts w:ascii="David" w:hAnsi="David" w:cs="David"/>
        </w:rPr>
        <w:t xml:space="preserve"> Blade</w:t>
      </w:r>
      <w:r w:rsidRPr="00982884">
        <w:rPr>
          <w:rFonts w:ascii="David" w:hAnsi="David" w:cs="David"/>
          <w:rtl/>
        </w:rPr>
        <w:t xml:space="preserve"> 64 ביט.</w:t>
      </w:r>
    </w:p>
    <w:p w14:paraId="768F6E14" w14:textId="77777777" w:rsidR="00927D28" w:rsidRPr="00982884" w:rsidRDefault="00927D28" w:rsidP="00A03D59">
      <w:pPr>
        <w:pStyle w:val="3"/>
        <w:ind w:left="909"/>
        <w:rPr>
          <w:rtl/>
        </w:rPr>
      </w:pPr>
      <w:r w:rsidRPr="00982884">
        <w:rPr>
          <w:rtl/>
        </w:rPr>
        <w:t xml:space="preserve">טופולוגית רשת </w:t>
      </w:r>
    </w:p>
    <w:p w14:paraId="777EDC10"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כל משרדי הממשלה שעברו הסבה למרכב"ה מחוברים ברשת ה-</w:t>
      </w:r>
      <w:r w:rsidRPr="00982884">
        <w:rPr>
          <w:rFonts w:ascii="David" w:hAnsi="David" w:cs="David"/>
        </w:rPr>
        <w:t>WAN</w:t>
      </w:r>
      <w:r w:rsidRPr="00982884">
        <w:rPr>
          <w:rFonts w:ascii="David" w:hAnsi="David" w:cs="David"/>
          <w:rtl/>
        </w:rPr>
        <w:t xml:space="preserve"> של מרכב"ה שמבוססת על תשתית </w:t>
      </w:r>
      <w:r w:rsidRPr="00982884">
        <w:rPr>
          <w:rFonts w:ascii="David" w:hAnsi="David" w:cs="David"/>
        </w:rPr>
        <w:t>IP-VPN</w:t>
      </w:r>
      <w:r w:rsidRPr="00982884">
        <w:rPr>
          <w:rFonts w:ascii="David" w:hAnsi="David" w:cs="David"/>
          <w:rtl/>
        </w:rPr>
        <w:t>. הרשת מנוהלת, מתוחזקת וממודרת ע"י אנשי התשתיות של מרכב"ה.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מרכב"ה.</w:t>
      </w:r>
    </w:p>
    <w:p w14:paraId="58CD5A1B" w14:textId="77777777" w:rsidR="00927D28" w:rsidRPr="00982884" w:rsidRDefault="00927D28" w:rsidP="00A03D59">
      <w:pPr>
        <w:pStyle w:val="3"/>
        <w:ind w:left="909"/>
        <w:rPr>
          <w:rtl/>
        </w:rPr>
      </w:pPr>
      <w:r w:rsidRPr="00982884">
        <w:rPr>
          <w:rtl/>
        </w:rPr>
        <w:t>שרתי אפליקציה</w:t>
      </w:r>
    </w:p>
    <w:p w14:paraId="5906A73B"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SAP Netweaver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F4A7213"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lastRenderedPageBreak/>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SAP Netweaver 7.31</w:t>
      </w:r>
      <w:r w:rsidRPr="00982884">
        <w:rPr>
          <w:rFonts w:ascii="David" w:hAnsi="David" w:cs="David"/>
          <w:rtl/>
        </w:rPr>
        <w:t>.</w:t>
      </w:r>
    </w:p>
    <w:p w14:paraId="16073578"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מערכת הפעלה </w:t>
      </w:r>
      <w:r w:rsidRPr="00982884">
        <w:rPr>
          <w:rFonts w:ascii="David" w:hAnsi="David" w:cs="David"/>
        </w:rPr>
        <w:t>Windows 2008 R2</w:t>
      </w:r>
      <w:r w:rsidRPr="00982884">
        <w:rPr>
          <w:rFonts w:ascii="David" w:hAnsi="David" w:cs="David"/>
          <w:rtl/>
        </w:rPr>
        <w:t xml:space="preserve"> ומעלה.</w:t>
      </w:r>
    </w:p>
    <w:p w14:paraId="2D9B0C1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DotNet Framework </w:t>
      </w:r>
      <w:r w:rsidRPr="00982884">
        <w:rPr>
          <w:rFonts w:ascii="David" w:hAnsi="David" w:cs="David"/>
          <w:rtl/>
        </w:rPr>
        <w:t>.</w:t>
      </w:r>
    </w:p>
    <w:p w14:paraId="302BC3D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1A05081E" w14:textId="77777777" w:rsidR="00927D28" w:rsidRPr="00982884" w:rsidRDefault="00927D28" w:rsidP="00927D28">
      <w:pPr>
        <w:keepNext/>
        <w:spacing w:after="120" w:line="360" w:lineRule="auto"/>
        <w:ind w:left="1476" w:right="-1560"/>
        <w:jc w:val="both"/>
        <w:rPr>
          <w:rFonts w:ascii="David" w:hAnsi="David" w:cs="David"/>
          <w:rtl/>
        </w:rPr>
      </w:pPr>
    </w:p>
    <w:p w14:paraId="4E1527C9" w14:textId="77777777" w:rsidR="00927D28" w:rsidRPr="00982884" w:rsidRDefault="00927D28" w:rsidP="00845DE9">
      <w:pPr>
        <w:pStyle w:val="3"/>
        <w:ind w:left="909"/>
        <w:rPr>
          <w:rtl/>
        </w:rPr>
      </w:pPr>
      <w:r w:rsidRPr="00982884">
        <w:rPr>
          <w:rtl/>
        </w:rPr>
        <w:t xml:space="preserve">תצורת עבודת משתמשי מרכב"ה </w:t>
      </w:r>
    </w:p>
    <w:p w14:paraId="1CA42F66" w14:textId="77777777" w:rsidR="00927D28" w:rsidRPr="00982884" w:rsidRDefault="00927D28" w:rsidP="00927D28">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במרכב"ה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61BB2CAD" w14:textId="77777777" w:rsidR="00927D28" w:rsidRPr="00982884" w:rsidRDefault="00927D28" w:rsidP="00845DE9">
      <w:pPr>
        <w:pStyle w:val="3"/>
        <w:ind w:left="909"/>
        <w:rPr>
          <w:rtl/>
        </w:rPr>
      </w:pPr>
      <w:r w:rsidRPr="00982884">
        <w:rPr>
          <w:rtl/>
        </w:rPr>
        <w:t xml:space="preserve">אבטחת מידע </w:t>
      </w:r>
    </w:p>
    <w:p w14:paraId="64ADD3C5" w14:textId="77777777" w:rsidR="00927D28" w:rsidRPr="00BC3110" w:rsidRDefault="00927D28" w:rsidP="00BC3110">
      <w:pPr>
        <w:pStyle w:val="41"/>
        <w:rPr>
          <w:rtl/>
        </w:rPr>
      </w:pPr>
      <w:r w:rsidRPr="00BC3110">
        <w:rPr>
          <w:rtl/>
        </w:rPr>
        <w:t xml:space="preserve">מרכז המחשבים </w:t>
      </w:r>
    </w:p>
    <w:p w14:paraId="7BA20E1F"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 xml:space="preserve">מרכז המחשבים של מרכב"ה – אתר הייצור. </w:t>
      </w:r>
    </w:p>
    <w:p w14:paraId="1304A823" w14:textId="77777777" w:rsidR="00927D28" w:rsidRPr="00BC3110" w:rsidRDefault="00927D28" w:rsidP="00BC3110">
      <w:pPr>
        <w:pStyle w:val="41"/>
        <w:rPr>
          <w:rtl/>
        </w:rPr>
      </w:pPr>
      <w:r w:rsidRPr="00BC3110">
        <w:rPr>
          <w:rtl/>
        </w:rPr>
        <w:t xml:space="preserve">אבטחה לוגית </w:t>
      </w:r>
    </w:p>
    <w:p w14:paraId="34B2F758" w14:textId="77777777" w:rsidR="00927D28" w:rsidRPr="00982884" w:rsidRDefault="00927D28" w:rsidP="00BC3110">
      <w:pPr>
        <w:spacing w:line="360" w:lineRule="auto"/>
        <w:ind w:left="1474" w:right="-1560"/>
        <w:rPr>
          <w:rFonts w:ascii="David" w:hAnsi="David" w:cs="David"/>
          <w:rtl/>
        </w:rPr>
      </w:pPr>
      <w:r w:rsidRPr="00982884">
        <w:rPr>
          <w:rFonts w:ascii="David" w:hAnsi="David" w:cs="David"/>
          <w:rtl/>
        </w:rPr>
        <w:t>במרכב"ה ישנם אמצעי אבטחת מידע שונים ומגוונים.</w:t>
      </w:r>
    </w:p>
    <w:p w14:paraId="50C7C063" w14:textId="77777777" w:rsidR="00927D28" w:rsidRPr="00BC3110" w:rsidRDefault="00927D28" w:rsidP="00BC3110">
      <w:pPr>
        <w:pStyle w:val="41"/>
        <w:rPr>
          <w:rtl/>
        </w:rPr>
      </w:pPr>
      <w:r w:rsidRPr="00BC3110">
        <w:rPr>
          <w:rtl/>
        </w:rPr>
        <w:t xml:space="preserve">הזדהות משתמשים </w:t>
      </w:r>
    </w:p>
    <w:p w14:paraId="1A2C7281" w14:textId="77777777" w:rsidR="00927D28" w:rsidRDefault="00927D28" w:rsidP="00927D28">
      <w:pPr>
        <w:spacing w:line="360" w:lineRule="auto"/>
        <w:ind w:left="1474" w:right="-1560"/>
        <w:rPr>
          <w:rFonts w:ascii="David" w:hAnsi="David" w:cs="David"/>
          <w:rtl/>
        </w:rPr>
      </w:pPr>
      <w:r w:rsidRPr="00982884">
        <w:rPr>
          <w:rFonts w:ascii="David" w:hAnsi="David" w:cs="David"/>
          <w:rtl/>
        </w:rPr>
        <w:t xml:space="preserve">תהליך הזיהוי של המשתמש במרכב"ה מתבצע ע"י זיהוי בכרטיס חכם. בעבודת המשתמש מול פורטל מרכב"ה מתבצע אימות המשתמש  שבסיומו מונפק למשתמש </w:t>
      </w:r>
      <w:r w:rsidRPr="00982884">
        <w:rPr>
          <w:rFonts w:ascii="David" w:hAnsi="David" w:cs="David"/>
        </w:rPr>
        <w:t>SAPLogonTicket</w:t>
      </w:r>
      <w:r w:rsidRPr="00982884">
        <w:rPr>
          <w:rFonts w:ascii="David" w:hAnsi="David" w:cs="David"/>
          <w:rtl/>
        </w:rPr>
        <w:t xml:space="preserve"> שאיתו הוא מזדהה מול שאר המערכות האחוריות שהפורטל עובד איתן.</w:t>
      </w:r>
    </w:p>
    <w:p w14:paraId="36317EDA" w14:textId="77777777" w:rsidR="00927D28" w:rsidRPr="00982884" w:rsidRDefault="00927D28" w:rsidP="00927D28">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8" w:history="1">
        <w:r w:rsidRPr="00AC07E9">
          <w:rPr>
            <w:rStyle w:val="Hyperlink"/>
            <w:rFonts w:ascii="David" w:hAnsi="David" w:cs="David"/>
          </w:rPr>
          <w:t>http://www.gov.il/FirstGov/smartCard/aboutSmartCard/teken</w:t>
        </w:r>
      </w:hyperlink>
    </w:p>
    <w:p w14:paraId="23DC4FAF" w14:textId="77777777" w:rsidR="00927D28" w:rsidRPr="00BC3110" w:rsidRDefault="00927D28" w:rsidP="00BC3110">
      <w:pPr>
        <w:pStyle w:val="41"/>
        <w:rPr>
          <w:rtl/>
        </w:rPr>
      </w:pPr>
      <w:r w:rsidRPr="00BC3110">
        <w:rPr>
          <w:rtl/>
        </w:rPr>
        <w:t xml:space="preserve">ניהול משתמשים </w:t>
      </w:r>
    </w:p>
    <w:p w14:paraId="55E9A1EC"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 xml:space="preserve">למרכב"ה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ההרשאות במערכת זו הן  למה מורשה משתמש במערכת לפי תפקידו. לשם בקרת משתמשים והרשאות, כל  אפליקציה נדרשת להסתנכרן מול מערכת זו או להיות מנוהלת על ידה.</w:t>
      </w:r>
    </w:p>
    <w:p w14:paraId="7EF5C128" w14:textId="77777777" w:rsidR="00927D28" w:rsidRPr="00982884" w:rsidRDefault="00927D28" w:rsidP="00845DE9">
      <w:pPr>
        <w:pStyle w:val="3"/>
        <w:ind w:left="909"/>
        <w:rPr>
          <w:rtl/>
        </w:rPr>
      </w:pPr>
      <w:r w:rsidRPr="00982884">
        <w:rPr>
          <w:rtl/>
        </w:rPr>
        <w:t xml:space="preserve">תמיכה בטכנולוגיית וירטואליזציה </w:t>
      </w:r>
      <w:r w:rsidRPr="00982884">
        <w:t>VMware</w:t>
      </w:r>
      <w:r w:rsidRPr="00982884">
        <w:rPr>
          <w:rtl/>
        </w:rPr>
        <w:t xml:space="preserve"> </w:t>
      </w:r>
    </w:p>
    <w:p w14:paraId="35002759" w14:textId="77777777" w:rsidR="00927D28" w:rsidRDefault="00927D28" w:rsidP="00927D28">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61F25912"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7C8E097B" w14:textId="77777777" w:rsidR="00927D28" w:rsidRPr="00BC3110" w:rsidRDefault="00927D28" w:rsidP="00D15E85">
      <w:pPr>
        <w:pStyle w:val="3"/>
        <w:keepNext/>
        <w:ind w:left="909"/>
        <w:rPr>
          <w:rtl/>
        </w:rPr>
      </w:pPr>
      <w:r w:rsidRPr="00BC3110">
        <w:rPr>
          <w:rtl/>
        </w:rPr>
        <w:lastRenderedPageBreak/>
        <w:t xml:space="preserve">אמצעי איחסון </w:t>
      </w:r>
    </w:p>
    <w:p w14:paraId="700E9DC8" w14:textId="77777777" w:rsidR="00927D28" w:rsidRPr="00982884" w:rsidRDefault="00927D28" w:rsidP="00BC3110">
      <w:pPr>
        <w:keepNext/>
        <w:spacing w:line="360" w:lineRule="auto"/>
        <w:ind w:left="909" w:right="-1559"/>
        <w:rPr>
          <w:rFonts w:ascii="David" w:hAnsi="David" w:cs="David"/>
          <w:rtl/>
        </w:rPr>
      </w:pPr>
      <w:r w:rsidRPr="00982884">
        <w:rPr>
          <w:rFonts w:ascii="David" w:hAnsi="David" w:cs="David"/>
          <w:rtl/>
        </w:rPr>
        <w:t xml:space="preserve">מרכב"ה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ברפליקציית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7BC7E349" w14:textId="77777777" w:rsidR="00927D28" w:rsidRPr="00BC3110" w:rsidRDefault="00927D28" w:rsidP="00D15E85">
      <w:pPr>
        <w:pStyle w:val="41"/>
        <w:rPr>
          <w:rtl/>
        </w:rPr>
      </w:pPr>
      <w:r w:rsidRPr="00BC3110">
        <w:rPr>
          <w:rtl/>
        </w:rPr>
        <w:t xml:space="preserve">אירכוב  מסמכים </w:t>
      </w:r>
    </w:p>
    <w:p w14:paraId="3E675B6F"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במרכב"ה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מרכב"ה לאירכוב מסמכים (</w:t>
      </w:r>
      <w:r w:rsidRPr="00982884">
        <w:rPr>
          <w:rFonts w:ascii="David" w:hAnsi="David" w:cs="David"/>
        </w:rPr>
        <w:t>Unstructured Data</w:t>
      </w:r>
      <w:r w:rsidRPr="00982884">
        <w:rPr>
          <w:rFonts w:ascii="David" w:hAnsi="David" w:cs="David"/>
          <w:rtl/>
        </w:rPr>
        <w:t>).</w:t>
      </w:r>
    </w:p>
    <w:p w14:paraId="1E2B8B2A" w14:textId="77777777" w:rsidR="00927D28" w:rsidRPr="00BC3110" w:rsidRDefault="00927D28" w:rsidP="00D15E85">
      <w:pPr>
        <w:pStyle w:val="41"/>
        <w:rPr>
          <w:rtl/>
        </w:rPr>
      </w:pPr>
      <w:r w:rsidRPr="00BC3110">
        <w:rPr>
          <w:rtl/>
        </w:rPr>
        <w:t>אירכוב נתונים</w:t>
      </w:r>
    </w:p>
    <w:p w14:paraId="07869BEF"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אירכוב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מאורכבים מבוצעות באופן שקוף למשתמש במרכב"ה. </w:t>
      </w:r>
    </w:p>
    <w:p w14:paraId="5218D2DA" w14:textId="77777777" w:rsidR="00927D28" w:rsidRPr="00982884" w:rsidRDefault="00927D28" w:rsidP="00927D28">
      <w:pPr>
        <w:bidi w:val="0"/>
        <w:ind w:right="-1560"/>
        <w:rPr>
          <w:rFonts w:ascii="David" w:hAnsi="David" w:cs="David"/>
        </w:rPr>
      </w:pPr>
    </w:p>
    <w:p w14:paraId="1D5DC36C" w14:textId="77777777" w:rsidR="00927D28" w:rsidRPr="00982884" w:rsidRDefault="00927D28" w:rsidP="00845DE9">
      <w:pPr>
        <w:pStyle w:val="3"/>
        <w:ind w:left="909"/>
        <w:rPr>
          <w:rtl/>
        </w:rPr>
      </w:pPr>
      <w:r w:rsidRPr="00982884">
        <w:rPr>
          <w:rtl/>
        </w:rPr>
        <w:t xml:space="preserve">שו"ב (שליטה ובקרה) </w:t>
      </w:r>
    </w:p>
    <w:p w14:paraId="311ED1FD" w14:textId="77777777" w:rsidR="00927D28" w:rsidRPr="002F498B" w:rsidRDefault="00927D28" w:rsidP="00D15E85">
      <w:pPr>
        <w:pStyle w:val="41"/>
        <w:rPr>
          <w:rtl/>
        </w:rPr>
      </w:pPr>
      <w:r w:rsidRPr="00BC3110">
        <w:rPr>
          <w:rtl/>
        </w:rPr>
        <w:t xml:space="preserve">במרכב"ה מופעלת מערכת </w:t>
      </w:r>
      <w:r w:rsidRPr="00BC3110">
        <w:t>SIEM</w:t>
      </w:r>
      <w:r w:rsidRPr="00BC3110">
        <w:rPr>
          <w:rtl/>
        </w:rPr>
        <w:t xml:space="preserve"> לבקרת </w:t>
      </w:r>
      <w:r w:rsidRPr="00C75913">
        <w:rPr>
          <w:rtl/>
        </w:rPr>
        <w:t xml:space="preserve">אירועי אבטחת מידע.  </w:t>
      </w:r>
    </w:p>
    <w:p w14:paraId="066AA2E4" w14:textId="77777777" w:rsidR="00927D28" w:rsidRPr="009A0B55" w:rsidRDefault="00927D28" w:rsidP="00D15E85">
      <w:pPr>
        <w:pStyle w:val="41"/>
        <w:rPr>
          <w:rtl/>
        </w:rPr>
      </w:pPr>
      <w:r w:rsidRPr="00371D9B">
        <w:rPr>
          <w:rtl/>
        </w:rPr>
        <w:t xml:space="preserve">שרת </w:t>
      </w:r>
      <w:r w:rsidRPr="000E3E33">
        <w:t>SNMP</w:t>
      </w:r>
      <w:r w:rsidRPr="000E3E33">
        <w:rPr>
          <w:rtl/>
        </w:rPr>
        <w:t xml:space="preserve"> עם </w:t>
      </w:r>
      <w:r w:rsidRPr="009A0B55">
        <w:t>MIB's</w:t>
      </w:r>
      <w:r w:rsidRPr="009A0B55">
        <w:rPr>
          <w:rtl/>
        </w:rPr>
        <w:t xml:space="preserve"> מתאימים לבקרת תקשורת וחומרה.</w:t>
      </w:r>
    </w:p>
    <w:p w14:paraId="43F7BF59" w14:textId="77777777" w:rsidR="00927D28" w:rsidRPr="00982884" w:rsidRDefault="00927D28" w:rsidP="00845DE9">
      <w:pPr>
        <w:pStyle w:val="3"/>
        <w:ind w:left="909"/>
      </w:pPr>
      <w:r w:rsidRPr="00982884">
        <w:rPr>
          <w:rtl/>
        </w:rPr>
        <w:t xml:space="preserve">אתר גיבוי </w:t>
      </w:r>
      <w:r w:rsidRPr="00F61316">
        <w:t>DRP</w:t>
      </w:r>
    </w:p>
    <w:p w14:paraId="12748DDB"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לאתר הייצור  של מרכב"ה קיים אתר </w:t>
      </w:r>
      <w:r w:rsidRPr="00982884">
        <w:rPr>
          <w:rFonts w:ascii="David" w:hAnsi="David" w:cs="David"/>
        </w:rPr>
        <w:t>DRP</w:t>
      </w:r>
      <w:r w:rsidRPr="00982884">
        <w:rPr>
          <w:rFonts w:ascii="David" w:hAnsi="David" w:cs="David"/>
          <w:rtl/>
        </w:rPr>
        <w:t xml:space="preserve"> מרוחק. מרכב"ה משתמשת בתשתית </w:t>
      </w:r>
      <w:r w:rsidRPr="00982884">
        <w:rPr>
          <w:rFonts w:ascii="David" w:hAnsi="David" w:cs="David"/>
        </w:rPr>
        <w:t>Vmware</w:t>
      </w:r>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1C72B9D7" w14:textId="77777777" w:rsidR="00927D28" w:rsidRPr="00982884" w:rsidRDefault="00927D28" w:rsidP="00845DE9">
      <w:pPr>
        <w:pStyle w:val="3"/>
        <w:ind w:left="909"/>
      </w:pPr>
      <w:r w:rsidRPr="00982884">
        <w:rPr>
          <w:rtl/>
        </w:rPr>
        <w:t>עבודה בתצורת שרת/לקוח</w:t>
      </w:r>
    </w:p>
    <w:p w14:paraId="7850382E"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למרכב"ה קיימת חוות שרתי  </w:t>
      </w:r>
      <w:r w:rsidRPr="00982884">
        <w:rPr>
          <w:rFonts w:ascii="David" w:hAnsi="David" w:cs="David"/>
        </w:rPr>
        <w:t>Terminal Server</w:t>
      </w:r>
      <w:r w:rsidRPr="00982884">
        <w:rPr>
          <w:rFonts w:ascii="David" w:hAnsi="David" w:cs="David"/>
          <w:rtl/>
        </w:rPr>
        <w:t xml:space="preserve">. כל המשרדים מקושרים למרכב"ה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38883D10" w14:textId="77777777" w:rsidR="00927D28" w:rsidRPr="00982884" w:rsidRDefault="00927D28" w:rsidP="00845DE9">
      <w:pPr>
        <w:pStyle w:val="3"/>
        <w:ind w:left="909"/>
      </w:pPr>
      <w:r w:rsidRPr="00982884">
        <w:rPr>
          <w:rtl/>
        </w:rPr>
        <w:t>עבודה בתצורת פורטל</w:t>
      </w:r>
    </w:p>
    <w:p w14:paraId="5D9B6E7F"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משתמשי מרכב"ה מתחברים לפורטל מרכב"ה  מסוג: </w:t>
      </w:r>
      <w:r w:rsidRPr="00982884">
        <w:rPr>
          <w:rFonts w:ascii="David" w:hAnsi="David" w:cs="David"/>
        </w:rPr>
        <w:t>SAP Portal 7.3.1</w:t>
      </w:r>
      <w:r w:rsidRPr="00982884">
        <w:rPr>
          <w:rFonts w:ascii="David" w:hAnsi="David" w:cs="David"/>
          <w:rtl/>
        </w:rPr>
        <w:t xml:space="preserve"> ומעלה</w:t>
      </w:r>
    </w:p>
    <w:p w14:paraId="2EEAD641" w14:textId="77777777" w:rsidR="00927D28" w:rsidRPr="00982884" w:rsidRDefault="00927D28" w:rsidP="00845DE9">
      <w:pPr>
        <w:pStyle w:val="3"/>
        <w:ind w:left="909"/>
      </w:pPr>
      <w:r w:rsidRPr="00982884">
        <w:rPr>
          <w:rtl/>
        </w:rPr>
        <w:t xml:space="preserve">עבודה בתצורת </w:t>
      </w:r>
      <w:r w:rsidRPr="00982884">
        <w:t xml:space="preserve"> Terminal Server</w:t>
      </w:r>
    </w:p>
    <w:p w14:paraId="022A4679"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2ADE2EAE" w14:textId="77777777" w:rsidR="00927D28" w:rsidRPr="00982884" w:rsidRDefault="00927D28" w:rsidP="00AA627A">
      <w:pPr>
        <w:pStyle w:val="3"/>
        <w:ind w:left="909"/>
        <w:rPr>
          <w:rtl/>
        </w:rPr>
      </w:pPr>
      <w:r w:rsidRPr="00982884">
        <w:rPr>
          <w:rtl/>
        </w:rPr>
        <w:t>ממשקים</w:t>
      </w:r>
    </w:p>
    <w:p w14:paraId="28B18ED3" w14:textId="77777777" w:rsidR="00927D28" w:rsidRDefault="00927D28" w:rsidP="00371F62">
      <w:pPr>
        <w:pStyle w:val="41"/>
      </w:pPr>
      <w:r w:rsidRPr="002050F3">
        <w:rPr>
          <w:rtl/>
        </w:rPr>
        <w:t>מרכב"ה תומכת  בשימוש ב-</w:t>
      </w:r>
      <w:r w:rsidRPr="002050F3">
        <w:t>Web Services</w:t>
      </w:r>
      <w:r w:rsidRPr="002050F3">
        <w:rPr>
          <w:rtl/>
        </w:rPr>
        <w:t xml:space="preserve"> לממשקי </w:t>
      </w:r>
      <w:r w:rsidRPr="002050F3">
        <w:t>OnLine</w:t>
      </w:r>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3EC0F551" w14:textId="77777777" w:rsidR="00927D28" w:rsidRPr="002050F3" w:rsidRDefault="00270200" w:rsidP="00907EC4">
      <w:pPr>
        <w:pStyle w:val="41"/>
        <w:numPr>
          <w:ilvl w:val="0"/>
          <w:numId w:val="0"/>
        </w:numPr>
        <w:ind w:left="1080"/>
        <w:rPr>
          <w:rtl/>
        </w:rPr>
      </w:pPr>
      <w:hyperlink r:id="rId9" w:history="1">
        <w:r w:rsidR="00927D28" w:rsidRPr="00AC07E9">
          <w:rPr>
            <w:rStyle w:val="Hyperlink"/>
            <w:rFonts w:ascii="David" w:hAnsi="David" w:cs="David"/>
          </w:rPr>
          <w:t>http://www.tehila.gov.il/SiteCollectionDocuments/ServicesFiles/standard_ws-gov.il_New.docx</w:t>
        </w:r>
      </w:hyperlink>
    </w:p>
    <w:p w14:paraId="0B8FF4E7" w14:textId="77777777" w:rsidR="00927D28" w:rsidRPr="00982884" w:rsidRDefault="00927D28" w:rsidP="00AA627A">
      <w:pPr>
        <w:pStyle w:val="41"/>
        <w:rPr>
          <w:rtl/>
        </w:rPr>
      </w:pPr>
      <w:r w:rsidRPr="00982884">
        <w:rPr>
          <w:rtl/>
        </w:rPr>
        <w:t>מתודולוגית לפיתוח ממשקים</w:t>
      </w:r>
    </w:p>
    <w:p w14:paraId="2CB2F88B" w14:textId="77777777" w:rsidR="00927D28" w:rsidRPr="00982884" w:rsidRDefault="00927D28" w:rsidP="00927D28">
      <w:pPr>
        <w:pStyle w:val="3f9"/>
        <w:ind w:right="-1560"/>
        <w:rPr>
          <w:rFonts w:ascii="David" w:hAnsi="David"/>
          <w:rtl/>
        </w:rPr>
      </w:pPr>
    </w:p>
    <w:p w14:paraId="68F5AFEE"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למרכב"ה מתודולוגיה לפיתוח ממשקים, לפי השלבים הבאים</w:t>
      </w:r>
    </w:p>
    <w:p w14:paraId="346B2995"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במרכב"ה.</w:t>
      </w:r>
    </w:p>
    <w:p w14:paraId="0E27171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שיקוף טכני לאישור הממשק ע"י צוותי הפיתוח והאינטגרציה של מרכב"ה.</w:t>
      </w:r>
    </w:p>
    <w:p w14:paraId="0CAD9EA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7BAC4993"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מרכב"ה. </w:t>
      </w:r>
    </w:p>
    <w:p w14:paraId="1B8F959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6E6AD88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System LandScape</w:t>
      </w:r>
      <w:r w:rsidRPr="00982884">
        <w:rPr>
          <w:rFonts w:ascii="David" w:hAnsi="David" w:cs="David"/>
          <w:rtl/>
        </w:rPr>
        <w:t xml:space="preserve"> של מרכב"ה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1401E454"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27A11500" w14:textId="77777777" w:rsidR="00927D28" w:rsidRPr="00D15E85" w:rsidRDefault="00927D28" w:rsidP="00927D28">
      <w:pPr>
        <w:bidi w:val="0"/>
        <w:ind w:right="-1560"/>
        <w:rPr>
          <w:rFonts w:asciiTheme="minorHAnsi" w:hAnsiTheme="minorHAnsi" w:cs="David"/>
        </w:rPr>
      </w:pPr>
      <w:r w:rsidRPr="00982884">
        <w:rPr>
          <w:rFonts w:ascii="David" w:hAnsi="David" w:cs="David"/>
          <w:rtl/>
        </w:rPr>
        <w:br w:type="page"/>
      </w:r>
    </w:p>
    <w:p w14:paraId="69AF7A76" w14:textId="77777777" w:rsidR="00927D28" w:rsidRPr="00225831" w:rsidRDefault="00927D28" w:rsidP="00907EC4">
      <w:pPr>
        <w:pStyle w:val="2"/>
        <w:rPr>
          <w:rtl/>
        </w:rPr>
      </w:pPr>
      <w:bookmarkStart w:id="280" w:name="_Toc394318585"/>
      <w:bookmarkStart w:id="281" w:name="_Toc394318826"/>
      <w:r w:rsidRPr="00225831">
        <w:rPr>
          <w:rtl/>
        </w:rPr>
        <w:lastRenderedPageBreak/>
        <w:t>דרישות  מהמערכת המוצעת</w:t>
      </w:r>
      <w:bookmarkEnd w:id="280"/>
      <w:bookmarkEnd w:id="281"/>
      <w:r w:rsidRPr="00225831">
        <w:rPr>
          <w:rtl/>
        </w:rPr>
        <w:t xml:space="preserve"> </w:t>
      </w:r>
    </w:p>
    <w:p w14:paraId="0BF9FC6D" w14:textId="77777777" w:rsidR="00927D28" w:rsidRPr="00645176" w:rsidRDefault="00927D28" w:rsidP="00645176">
      <w:pPr>
        <w:pStyle w:val="3"/>
        <w:ind w:left="767"/>
        <w:rPr>
          <w:rtl/>
        </w:rPr>
      </w:pPr>
      <w:r w:rsidRPr="00645176">
        <w:rPr>
          <w:rtl/>
        </w:rPr>
        <w:t xml:space="preserve">התאמה למגמות בינלאומיות </w:t>
      </w:r>
    </w:p>
    <w:p w14:paraId="1055A93B" w14:textId="77777777" w:rsidR="00927D28" w:rsidRPr="00982884" w:rsidRDefault="00927D28" w:rsidP="00645176">
      <w:pPr>
        <w:pStyle w:val="41"/>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414A08C9" w14:textId="77777777" w:rsidR="00927D28" w:rsidRPr="00982884" w:rsidRDefault="00927D28" w:rsidP="00927D28">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Pr="00982884">
        <w:rPr>
          <w:rFonts w:ascii="David" w:hAnsi="David" w:cs="David"/>
          <w:rtl/>
        </w:rPr>
        <w:t xml:space="preserve">הדפדפן ( </w:t>
      </w:r>
      <w:r w:rsidRPr="00982884">
        <w:rPr>
          <w:rFonts w:ascii="David" w:hAnsi="David" w:cs="David"/>
        </w:rPr>
        <w:t>Browser</w:t>
      </w:r>
      <w:r w:rsidRPr="00982884">
        <w:rPr>
          <w:rFonts w:ascii="David" w:hAnsi="David" w:cs="David"/>
          <w:rtl/>
        </w:rPr>
        <w:t xml:space="preserve"> ) יהווה את הכלי המרכזי בממשק המשתמש לתפעול המערכת המוצעת.</w:t>
      </w:r>
    </w:p>
    <w:p w14:paraId="503FE461"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E294384"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500FF678" w14:textId="77777777" w:rsidR="00927D28" w:rsidRPr="00982884" w:rsidRDefault="00927D28" w:rsidP="00645176">
      <w:pPr>
        <w:pStyle w:val="41"/>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0F6F396E"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להתממשקות מול מערכות חיצוניות וגופים חיצוניים למרכב"ה.</w:t>
      </w:r>
    </w:p>
    <w:p w14:paraId="38FAF0A7" w14:textId="77777777" w:rsidR="00927D28" w:rsidRPr="00982884" w:rsidRDefault="00927D28" w:rsidP="00645176">
      <w:pPr>
        <w:pStyle w:val="41"/>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0DEEF948" w14:textId="77777777" w:rsidR="00927D28" w:rsidRDefault="00927D28" w:rsidP="00927D28">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3DE04FE" w14:textId="77777777" w:rsidR="00927D28" w:rsidRPr="00982884" w:rsidRDefault="00927D28" w:rsidP="00645176">
      <w:pPr>
        <w:pStyle w:val="41"/>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מרכב"ה. (</w:t>
      </w:r>
      <w:r w:rsidRPr="00982884">
        <w:t>S</w:t>
      </w:r>
      <w:r w:rsidRPr="00982884">
        <w:rPr>
          <w:rtl/>
        </w:rPr>
        <w:t>)</w:t>
      </w:r>
    </w:p>
    <w:p w14:paraId="177242D7" w14:textId="77777777" w:rsidR="00927D28" w:rsidRPr="00982884" w:rsidRDefault="00927D28" w:rsidP="00645176">
      <w:pPr>
        <w:pStyle w:val="3"/>
        <w:ind w:left="767"/>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157AFF49"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2AA04A72" w14:textId="77777777" w:rsidR="00927D28" w:rsidRPr="00982884" w:rsidRDefault="00927D28" w:rsidP="00645176">
      <w:pPr>
        <w:pStyle w:val="3"/>
        <w:ind w:left="767"/>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6254B05C"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65FE950F"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המציע יפרט אופן השימוש במערכי איחסון מרכזיים.</w:t>
      </w:r>
    </w:p>
    <w:p w14:paraId="72A93FE8" w14:textId="77777777" w:rsidR="00927D28" w:rsidRPr="00982884" w:rsidRDefault="00927D28" w:rsidP="00927D28">
      <w:pPr>
        <w:widowControl w:val="0"/>
        <w:spacing w:line="360" w:lineRule="auto"/>
        <w:ind w:left="2160" w:right="-1560"/>
        <w:jc w:val="both"/>
        <w:rPr>
          <w:rFonts w:ascii="David" w:hAnsi="David" w:cs="David"/>
          <w:rtl/>
        </w:rPr>
      </w:pPr>
    </w:p>
    <w:p w14:paraId="620590DA" w14:textId="77777777" w:rsidR="00927D28" w:rsidRPr="00982884" w:rsidRDefault="00927D28" w:rsidP="00645176">
      <w:pPr>
        <w:pStyle w:val="3"/>
        <w:ind w:left="767"/>
        <w:rPr>
          <w:rtl/>
        </w:rPr>
      </w:pPr>
      <w:r w:rsidRPr="00982884">
        <w:rPr>
          <w:rtl/>
        </w:rPr>
        <w:t>תצורת הפעלה</w:t>
      </w:r>
    </w:p>
    <w:p w14:paraId="0A92F8DB" w14:textId="77777777" w:rsidR="00927D28" w:rsidRPr="00982884" w:rsidRDefault="00927D28" w:rsidP="00645176">
      <w:pPr>
        <w:pStyle w:val="41"/>
        <w:rPr>
          <w:rtl/>
        </w:rPr>
      </w:pPr>
      <w:r>
        <w:rPr>
          <w:rtl/>
        </w:rPr>
        <w:t xml:space="preserve">הפעלת המוצר בתצורת שרת לקוח </w:t>
      </w:r>
      <w:r w:rsidRPr="00982884">
        <w:rPr>
          <w:rtl/>
        </w:rPr>
        <w:t>(</w:t>
      </w:r>
      <w:r w:rsidRPr="00982884">
        <w:t>G</w:t>
      </w:r>
      <w:r w:rsidRPr="00982884">
        <w:rPr>
          <w:rtl/>
        </w:rPr>
        <w:t>)</w:t>
      </w:r>
    </w:p>
    <w:p w14:paraId="43618E20"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10962DAE" w14:textId="77777777" w:rsidR="00927D28" w:rsidRPr="00982884" w:rsidRDefault="00927D28" w:rsidP="00927D28">
      <w:pPr>
        <w:pStyle w:val="3f9"/>
        <w:ind w:right="-1560"/>
        <w:rPr>
          <w:rFonts w:ascii="David" w:hAnsi="David"/>
          <w:rtl/>
        </w:rPr>
      </w:pPr>
    </w:p>
    <w:p w14:paraId="6C632DB2" w14:textId="77777777" w:rsidR="00927D28" w:rsidRPr="00982884" w:rsidRDefault="00927D28" w:rsidP="00645176">
      <w:pPr>
        <w:pStyle w:val="41"/>
      </w:pPr>
      <w:r w:rsidRPr="00982884">
        <w:rPr>
          <w:rtl/>
        </w:rPr>
        <w:t>הפעלת המוצר באמצעות פורטל. (</w:t>
      </w:r>
      <w:r w:rsidRPr="00982884">
        <w:t>S</w:t>
      </w:r>
      <w:r w:rsidRPr="00982884">
        <w:rPr>
          <w:rtl/>
        </w:rPr>
        <w:t>)</w:t>
      </w:r>
    </w:p>
    <w:p w14:paraId="33DCFC6D"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מרכב"ה כמתואר בסעיף 3.1.13.</w:t>
      </w:r>
    </w:p>
    <w:p w14:paraId="3FCCB7B1"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2BAFCFD4" w14:textId="77777777" w:rsidR="00927D28" w:rsidRPr="00982884" w:rsidRDefault="00927D28" w:rsidP="00645176">
      <w:pPr>
        <w:pStyle w:val="3"/>
        <w:ind w:left="767"/>
        <w:rPr>
          <w:rtl/>
        </w:rPr>
      </w:pPr>
      <w:r w:rsidRPr="00645176">
        <w:rPr>
          <w:rtl/>
        </w:rPr>
        <w:lastRenderedPageBreak/>
        <w:t>תמיכה בטכנולוגיית וירטואליזציה</w:t>
      </w:r>
      <w:r w:rsidRPr="00982884">
        <w:rPr>
          <w:rtl/>
        </w:rPr>
        <w:t xml:space="preserve"> </w:t>
      </w:r>
      <w:r w:rsidRPr="00982884">
        <w:t>VMware</w:t>
      </w:r>
      <w:r w:rsidRPr="00982884">
        <w:rPr>
          <w:rtl/>
        </w:rPr>
        <w:t xml:space="preserve"> </w:t>
      </w:r>
      <w:r w:rsidRPr="00982884">
        <w:t>(S)</w:t>
      </w:r>
    </w:p>
    <w:p w14:paraId="12C4B948" w14:textId="77777777" w:rsidR="00927D28" w:rsidRDefault="00927D28" w:rsidP="00927D28">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r>
        <w:rPr>
          <w:rFonts w:ascii="David" w:hAnsi="David" w:cs="David" w:hint="cs"/>
        </w:rPr>
        <w:t>V</w:t>
      </w:r>
      <w:r>
        <w:rPr>
          <w:rFonts w:ascii="David" w:hAnsi="David" w:cs="David"/>
        </w:rPr>
        <w:t>mware</w:t>
      </w:r>
      <w:r>
        <w:rPr>
          <w:rFonts w:ascii="David" w:hAnsi="David" w:cs="David" w:hint="cs"/>
          <w:rtl/>
        </w:rPr>
        <w:t xml:space="preserve">. </w:t>
      </w:r>
    </w:p>
    <w:p w14:paraId="2004BAA7"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707954AF" w14:textId="77777777" w:rsidR="00927D28" w:rsidRPr="00982884" w:rsidRDefault="00927D28" w:rsidP="009B2F6E">
      <w:pPr>
        <w:pStyle w:val="3"/>
        <w:ind w:left="767"/>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79B2AA5E"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563ECE76" w14:textId="77777777" w:rsidR="00927D28" w:rsidRPr="00982884" w:rsidRDefault="00927D28" w:rsidP="00927D28">
      <w:pPr>
        <w:spacing w:line="360" w:lineRule="auto"/>
        <w:ind w:left="909" w:right="-1560"/>
        <w:jc w:val="both"/>
        <w:rPr>
          <w:rFonts w:ascii="David" w:hAnsi="David" w:cs="David"/>
        </w:rPr>
      </w:pPr>
      <w:r w:rsidRPr="00982884">
        <w:rPr>
          <w:rFonts w:ascii="David" w:hAnsi="David" w:cs="David"/>
          <w:rtl/>
        </w:rPr>
        <w:t>המציע יתאר את בסיסי הנתונים במערכת.</w:t>
      </w:r>
      <w:r w:rsidRPr="00982884">
        <w:rPr>
          <w:rFonts w:ascii="David" w:hAnsi="David" w:cs="David"/>
          <w:rtl/>
        </w:rPr>
        <w:br/>
        <w:t>מרכב"ה תשאף להריץ את בסיס הנתונים על שרתים קיימים בעלי קיבולת מתאימה. על המציע לציין מה הקיבולת שנדרשת לתמיכה בבסיס הנתונים (מספר טרנזקציות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42835783" w14:textId="77777777" w:rsidR="00927D28" w:rsidRPr="00982884" w:rsidRDefault="00927D28" w:rsidP="00927D28">
      <w:pPr>
        <w:spacing w:line="360" w:lineRule="auto"/>
        <w:ind w:left="1474" w:right="-1560"/>
        <w:rPr>
          <w:rFonts w:ascii="David" w:hAnsi="David" w:cs="David"/>
          <w:rtl/>
        </w:rPr>
      </w:pPr>
    </w:p>
    <w:p w14:paraId="43C123D7" w14:textId="77777777" w:rsidR="00927D28" w:rsidRPr="00982884" w:rsidRDefault="00927D28" w:rsidP="009B2F6E">
      <w:pPr>
        <w:pStyle w:val="3"/>
        <w:ind w:left="767"/>
        <w:rPr>
          <w:rtl/>
        </w:rPr>
      </w:pPr>
      <w:r w:rsidRPr="00982884">
        <w:rPr>
          <w:rtl/>
        </w:rPr>
        <w:t xml:space="preserve">ארכיטקטורה </w:t>
      </w:r>
    </w:p>
    <w:p w14:paraId="6388D47B" w14:textId="77777777" w:rsidR="00927D28" w:rsidRPr="00982884" w:rsidRDefault="00927D28" w:rsidP="009B2F6E">
      <w:pPr>
        <w:pStyle w:val="41"/>
        <w:rPr>
          <w:rtl/>
        </w:rPr>
      </w:pPr>
      <w:r w:rsidRPr="00982884">
        <w:rPr>
          <w:rtl/>
        </w:rPr>
        <w:t>כללי .(</w:t>
      </w:r>
      <w:r w:rsidRPr="00982884">
        <w:t>I</w:t>
      </w:r>
      <w:r w:rsidRPr="00982884">
        <w:rPr>
          <w:rtl/>
        </w:rPr>
        <w:t>)</w:t>
      </w:r>
    </w:p>
    <w:p w14:paraId="134C69AC"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757EB00A" w14:textId="77777777" w:rsidR="00927D28" w:rsidRPr="00982884" w:rsidRDefault="00927D28" w:rsidP="009B2F6E">
      <w:pPr>
        <w:pStyle w:val="41"/>
        <w:rPr>
          <w:rtl/>
        </w:rPr>
      </w:pPr>
      <w:r w:rsidRPr="00982884">
        <w:rPr>
          <w:rtl/>
        </w:rPr>
        <w:t>ציפיות המזמין .(</w:t>
      </w:r>
      <w:r w:rsidRPr="00982884">
        <w:t>I</w:t>
      </w:r>
      <w:r w:rsidRPr="00982884">
        <w:rPr>
          <w:rtl/>
        </w:rPr>
        <w:t>)</w:t>
      </w:r>
    </w:p>
    <w:p w14:paraId="1834778E"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FDB493F"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0A95B461"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2C35B37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תאימות לטכנולוגיה וארכיטקטורה הקיימות במרכב"ה אשר מתוארת בסעיפים 3.1, 3.2.1, 3.2.3, 3.2.5, 3.2.6, 3.2.7, 3.2.9, 3.2.11, 3.2.12, 3.2.13, ו  3.2.16 .</w:t>
      </w:r>
    </w:p>
    <w:p w14:paraId="2331FDD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4FE34039"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5C23A9D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F38775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r w:rsidRPr="00982884">
        <w:rPr>
          <w:rFonts w:ascii="David" w:hAnsi="David" w:cs="David"/>
        </w:rPr>
        <w:t>UniCode</w:t>
      </w:r>
      <w:r w:rsidRPr="00982884">
        <w:rPr>
          <w:rFonts w:ascii="David" w:hAnsi="David" w:cs="David"/>
          <w:rtl/>
        </w:rPr>
        <w:t xml:space="preserve"> על מערכת הפעלה 64 ביט.</w:t>
      </w:r>
    </w:p>
    <w:p w14:paraId="1447790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שנה מיום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14FB10BC"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lastRenderedPageBreak/>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EBDB431"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4EB6A8F9" w14:textId="77777777" w:rsidR="00927D28"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r w:rsidRPr="00982884">
        <w:rPr>
          <w:rFonts w:ascii="David" w:hAnsi="David" w:cs="David"/>
        </w:rPr>
        <w:t>Vmware 5.1</w:t>
      </w:r>
      <w:r w:rsidRPr="00982884">
        <w:rPr>
          <w:rFonts w:ascii="David" w:hAnsi="David" w:cs="David"/>
          <w:rtl/>
        </w:rPr>
        <w:t xml:space="preserve"> ומעלה.</w:t>
      </w:r>
    </w:p>
    <w:p w14:paraId="507D24F5" w14:textId="77777777" w:rsidR="00927D28" w:rsidRPr="00982884" w:rsidRDefault="00927D28" w:rsidP="00927D28">
      <w:pPr>
        <w:tabs>
          <w:tab w:val="left" w:pos="2326"/>
        </w:tabs>
        <w:spacing w:line="360" w:lineRule="auto"/>
        <w:ind w:left="1901" w:right="-1560"/>
        <w:jc w:val="both"/>
        <w:rPr>
          <w:rFonts w:ascii="David" w:hAnsi="David" w:cs="David"/>
        </w:rPr>
      </w:pPr>
    </w:p>
    <w:p w14:paraId="6BFFB64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למרכב"ה תהיה הזכות להחליט על אופן עיצוב הפתרון</w:t>
      </w:r>
      <w:r>
        <w:rPr>
          <w:rFonts w:ascii="David" w:hAnsi="David" w:cs="David" w:hint="cs"/>
          <w:rtl/>
        </w:rPr>
        <w:t xml:space="preserve"> ולבחור את הארכיטקטורה המיטבית בהתבסס על יכולות המוצר ונתוני מרכב"ה.</w:t>
      </w:r>
    </w:p>
    <w:p w14:paraId="4C018602" w14:textId="77777777" w:rsidR="00927D28" w:rsidRPr="00982884" w:rsidRDefault="00927D28" w:rsidP="002E3149">
      <w:pPr>
        <w:pStyle w:val="41"/>
        <w:rPr>
          <w:rtl/>
        </w:rPr>
      </w:pPr>
      <w:r w:rsidRPr="00982884">
        <w:rPr>
          <w:rtl/>
        </w:rPr>
        <w:t xml:space="preserve">דרישות ארכיטקטורה </w:t>
      </w:r>
    </w:p>
    <w:p w14:paraId="717ED310" w14:textId="77777777" w:rsidR="00927D28" w:rsidRPr="00982884" w:rsidRDefault="00927D28" w:rsidP="00087F77">
      <w:pPr>
        <w:widowControl w:val="0"/>
        <w:numPr>
          <w:ilvl w:val="0"/>
          <w:numId w:val="135"/>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297412F0" w14:textId="77777777" w:rsidR="00927D28" w:rsidRPr="00982884" w:rsidRDefault="00927D28" w:rsidP="00927D28">
      <w:pPr>
        <w:pStyle w:val="3f9"/>
        <w:keepNext/>
        <w:ind w:left="1320" w:right="-1560"/>
        <w:rPr>
          <w:rFonts w:ascii="David" w:hAnsi="David"/>
          <w:rtl/>
        </w:rPr>
      </w:pPr>
      <w:r w:rsidRPr="00982884">
        <w:rPr>
          <w:rFonts w:ascii="David" w:hAnsi="David"/>
          <w:rtl/>
        </w:rPr>
        <w:t>בעת תכנון הארכיטקטורה יש לשים דגש על הנושאים הבאים:</w:t>
      </w:r>
    </w:p>
    <w:p w14:paraId="65073A0E" w14:textId="77777777" w:rsidR="00927D28" w:rsidRPr="00982884" w:rsidRDefault="00927D28" w:rsidP="00927D28">
      <w:pPr>
        <w:pStyle w:val="3f9"/>
        <w:keepNext/>
        <w:ind w:right="-1560"/>
        <w:rPr>
          <w:rFonts w:ascii="David" w:hAnsi="David"/>
          <w:rtl/>
        </w:rPr>
      </w:pPr>
    </w:p>
    <w:p w14:paraId="614B261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1B02307B"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3E0AA185"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38E3460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כח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02035FA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567957F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83097D2"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במסגרת השאיפה למעט בכמות השרתים, מתבצע, במידה ומתאפשר, איחוד (קונסולידציה) של פונקציות ממערכות שונות או סביבות שונות של אותה מערכת, על שרת אחד. מרכב"ה שומרת לעצמה את הזכות להריץ חלק מרכיבי התוכנה של הספק על שרתים קיימים (על בסיס תאימות קיבולת), בשיתוף והתייעצות מול הספק (בנוסף ר' לעיל 3.0.2) .</w:t>
      </w:r>
    </w:p>
    <w:p w14:paraId="4B3D0BC9" w14:textId="77777777" w:rsidR="00927D28" w:rsidRPr="00982884" w:rsidRDefault="00927D28" w:rsidP="00927D28">
      <w:pPr>
        <w:keepNext/>
        <w:widowControl w:val="0"/>
        <w:tabs>
          <w:tab w:val="left" w:pos="1745"/>
        </w:tabs>
        <w:spacing w:line="360" w:lineRule="auto"/>
        <w:ind w:left="1745" w:right="-1560"/>
        <w:jc w:val="both"/>
        <w:rPr>
          <w:rFonts w:ascii="David" w:hAnsi="David" w:cs="David"/>
        </w:rPr>
      </w:pPr>
    </w:p>
    <w:p w14:paraId="7FF9F635" w14:textId="77777777" w:rsidR="00927D28" w:rsidRPr="00EA2B73" w:rsidRDefault="00927D28" w:rsidP="00087F77">
      <w:pPr>
        <w:widowControl w:val="0"/>
        <w:numPr>
          <w:ilvl w:val="0"/>
          <w:numId w:val="135"/>
        </w:numPr>
        <w:tabs>
          <w:tab w:val="left" w:pos="1476"/>
        </w:tabs>
        <w:spacing w:line="360" w:lineRule="auto"/>
        <w:ind w:left="1476" w:right="-1560"/>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33674771"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1C2C7B0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ארכיטקטורת רכיבי התוכנה במערכת והקשרים בינהם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סכמטי  של שרתי המערכת והרכיבים הפונקציונאליים שיותקנו על כל אחד ואחד. </w:t>
      </w:r>
    </w:p>
    <w:p w14:paraId="71780E6F" w14:textId="77777777" w:rsidR="00927D28" w:rsidRPr="000878BC"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25CEAB31"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048A3BD0"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4625593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21DBF40A"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0E2DD670" w14:textId="77777777" w:rsidR="00927D28" w:rsidRPr="00982884" w:rsidRDefault="00927D28" w:rsidP="00927D28">
      <w:pPr>
        <w:spacing w:line="360" w:lineRule="auto"/>
        <w:ind w:left="1058" w:right="-1560"/>
        <w:rPr>
          <w:rFonts w:ascii="David" w:hAnsi="David" w:cs="David"/>
          <w:rtl/>
        </w:rPr>
      </w:pPr>
    </w:p>
    <w:p w14:paraId="0F884003"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790C64D7" w14:textId="77777777" w:rsidR="00927D28" w:rsidRPr="00982884" w:rsidRDefault="00927D28" w:rsidP="002E3149">
      <w:pPr>
        <w:pStyle w:val="3"/>
        <w:ind w:left="767"/>
        <w:rPr>
          <w:rtl/>
        </w:rPr>
      </w:pPr>
      <w:r w:rsidRPr="00982884">
        <w:rPr>
          <w:rtl/>
        </w:rPr>
        <w:t>ציוד חומרה</w:t>
      </w:r>
      <w:r>
        <w:rPr>
          <w:rFonts w:hint="cs"/>
          <w:rtl/>
        </w:rPr>
        <w:t xml:space="preserve"> </w:t>
      </w:r>
      <w:r>
        <w:t>(S)</w:t>
      </w:r>
    </w:p>
    <w:p w14:paraId="6B857D52" w14:textId="77777777" w:rsidR="00927D28" w:rsidRPr="00982884" w:rsidRDefault="00927D28" w:rsidP="00927D28">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המצ"ב.</w:t>
      </w:r>
    </w:p>
    <w:p w14:paraId="7B259E4F" w14:textId="77777777" w:rsidR="00927D28" w:rsidRPr="00982884" w:rsidRDefault="00927D28" w:rsidP="00927D28">
      <w:pPr>
        <w:tabs>
          <w:tab w:val="left" w:pos="1745"/>
        </w:tabs>
        <w:spacing w:after="240" w:line="360" w:lineRule="auto"/>
        <w:ind w:left="909" w:right="-1560"/>
        <w:jc w:val="both"/>
        <w:rPr>
          <w:rFonts w:ascii="David" w:hAnsi="David" w:cs="David"/>
          <w:rtl/>
        </w:rPr>
      </w:pPr>
      <w:r w:rsidRPr="00982884">
        <w:rPr>
          <w:rFonts w:ascii="David" w:hAnsi="David" w:cs="David"/>
          <w:rtl/>
        </w:rPr>
        <w:t>המציע יתכנן את המערכת כך שתעמוד בתאימות לדרישות מרכב"ה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927D28" w:rsidRPr="00982884" w14:paraId="3A5BB562" w14:textId="77777777" w:rsidTr="00A85A9B">
        <w:tc>
          <w:tcPr>
            <w:tcW w:w="927" w:type="dxa"/>
            <w:shd w:val="clear" w:color="auto" w:fill="auto"/>
          </w:tcPr>
          <w:p w14:paraId="6D372FB6" w14:textId="77777777" w:rsidR="00927D28" w:rsidRPr="00982884" w:rsidRDefault="00927D28" w:rsidP="00A85A9B">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792E526C" w14:textId="77777777" w:rsidR="00927D28" w:rsidRPr="00982884" w:rsidRDefault="00927D28" w:rsidP="00A85A9B">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011CFC70" w14:textId="77777777" w:rsidR="00927D28" w:rsidRPr="00982884" w:rsidRDefault="00927D28" w:rsidP="00A85A9B">
            <w:pPr>
              <w:spacing w:line="360" w:lineRule="auto"/>
              <w:ind w:right="-20"/>
              <w:rPr>
                <w:rFonts w:ascii="David" w:hAnsi="David" w:cs="David"/>
                <w:rtl/>
              </w:rPr>
            </w:pPr>
            <w:r w:rsidRPr="00982884">
              <w:rPr>
                <w:rFonts w:ascii="David" w:hAnsi="David" w:cs="David"/>
                <w:rtl/>
              </w:rPr>
              <w:t xml:space="preserve">תמיכה בהתקנה בסיבת </w:t>
            </w:r>
            <w:r w:rsidRPr="00982884">
              <w:rPr>
                <w:rFonts w:ascii="David" w:hAnsi="David" w:cs="David"/>
              </w:rPr>
              <w:t>Vmware</w:t>
            </w:r>
            <w:r w:rsidRPr="00982884">
              <w:rPr>
                <w:rFonts w:ascii="David" w:hAnsi="David" w:cs="David"/>
                <w:rtl/>
              </w:rPr>
              <w:t xml:space="preserve"> (כן/לא)</w:t>
            </w:r>
          </w:p>
        </w:tc>
        <w:tc>
          <w:tcPr>
            <w:tcW w:w="1229" w:type="dxa"/>
            <w:shd w:val="clear" w:color="auto" w:fill="auto"/>
          </w:tcPr>
          <w:p w14:paraId="500D0A43" w14:textId="77777777" w:rsidR="00927D28" w:rsidRPr="00982884" w:rsidRDefault="00927D28" w:rsidP="00A85A9B">
            <w:pPr>
              <w:spacing w:line="360" w:lineRule="auto"/>
              <w:rPr>
                <w:rFonts w:ascii="David" w:hAnsi="David" w:cs="David"/>
              </w:rPr>
            </w:pPr>
            <w:r w:rsidRPr="00982884">
              <w:rPr>
                <w:rFonts w:ascii="David" w:hAnsi="David" w:cs="David"/>
                <w:rtl/>
              </w:rPr>
              <w:t>סוג וכמות מעבדים (</w:t>
            </w:r>
            <w:r w:rsidRPr="00982884">
              <w:rPr>
                <w:rFonts w:ascii="David" w:hAnsi="David" w:cs="David"/>
              </w:rPr>
              <w:t>cpu/vcpu</w:t>
            </w:r>
            <w:r w:rsidRPr="00982884">
              <w:rPr>
                <w:rFonts w:ascii="David" w:hAnsi="David" w:cs="David"/>
                <w:rtl/>
              </w:rPr>
              <w:t xml:space="preserve">) </w:t>
            </w:r>
          </w:p>
        </w:tc>
        <w:tc>
          <w:tcPr>
            <w:tcW w:w="675" w:type="dxa"/>
            <w:shd w:val="clear" w:color="auto" w:fill="auto"/>
          </w:tcPr>
          <w:p w14:paraId="1F4F8150" w14:textId="77777777" w:rsidR="00927D28" w:rsidRPr="00982884" w:rsidRDefault="00927D28" w:rsidP="00A85A9B">
            <w:pPr>
              <w:spacing w:line="360" w:lineRule="auto"/>
              <w:ind w:right="-376"/>
              <w:rPr>
                <w:rFonts w:ascii="David" w:hAnsi="David" w:cs="David"/>
                <w:rtl/>
              </w:rPr>
            </w:pPr>
            <w:r w:rsidRPr="00982884">
              <w:rPr>
                <w:rFonts w:ascii="David" w:hAnsi="David" w:cs="David"/>
                <w:rtl/>
              </w:rPr>
              <w:t>גודל זכרון</w:t>
            </w:r>
          </w:p>
        </w:tc>
        <w:tc>
          <w:tcPr>
            <w:tcW w:w="774" w:type="dxa"/>
            <w:shd w:val="clear" w:color="auto" w:fill="auto"/>
          </w:tcPr>
          <w:p w14:paraId="48209841" w14:textId="77777777" w:rsidR="00927D28" w:rsidRPr="00982884" w:rsidRDefault="00927D28" w:rsidP="00A85A9B">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257DC650" w14:textId="77777777" w:rsidR="00927D28" w:rsidRPr="00982884" w:rsidRDefault="00927D28" w:rsidP="00A85A9B">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652DB697" w14:textId="77777777" w:rsidR="00927D28" w:rsidRPr="00982884" w:rsidRDefault="00927D28" w:rsidP="00A85A9B">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25C29C4B" w14:textId="77777777" w:rsidR="00927D28" w:rsidRPr="00982884" w:rsidRDefault="00927D28" w:rsidP="00A85A9B">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35F2B021" w14:textId="77777777" w:rsidR="00927D28" w:rsidRPr="00982884" w:rsidRDefault="00927D28" w:rsidP="00A85A9B">
            <w:pPr>
              <w:spacing w:line="360" w:lineRule="auto"/>
              <w:ind w:right="-273"/>
              <w:rPr>
                <w:rFonts w:ascii="David" w:hAnsi="David" w:cs="David"/>
                <w:rtl/>
              </w:rPr>
            </w:pPr>
            <w:r w:rsidRPr="00982884">
              <w:rPr>
                <w:rFonts w:ascii="David" w:hAnsi="David" w:cs="David"/>
                <w:rtl/>
              </w:rPr>
              <w:t>הערות</w:t>
            </w:r>
          </w:p>
        </w:tc>
      </w:tr>
      <w:tr w:rsidR="00927D28" w:rsidRPr="00982884" w14:paraId="79468980" w14:textId="77777777" w:rsidTr="00A85A9B">
        <w:tc>
          <w:tcPr>
            <w:tcW w:w="927" w:type="dxa"/>
            <w:shd w:val="clear" w:color="auto" w:fill="auto"/>
          </w:tcPr>
          <w:p w14:paraId="6B4A50CF" w14:textId="77777777" w:rsidR="00927D28" w:rsidRPr="00982884" w:rsidRDefault="00927D28" w:rsidP="00A85A9B">
            <w:pPr>
              <w:spacing w:line="360" w:lineRule="auto"/>
              <w:ind w:right="-1560"/>
              <w:rPr>
                <w:rFonts w:ascii="David" w:hAnsi="David" w:cs="David"/>
                <w:rtl/>
              </w:rPr>
            </w:pPr>
          </w:p>
        </w:tc>
        <w:tc>
          <w:tcPr>
            <w:tcW w:w="788" w:type="dxa"/>
            <w:shd w:val="clear" w:color="auto" w:fill="auto"/>
          </w:tcPr>
          <w:p w14:paraId="1D0AF7BB" w14:textId="77777777" w:rsidR="00927D28" w:rsidRPr="00982884" w:rsidRDefault="00927D28" w:rsidP="00A85A9B">
            <w:pPr>
              <w:spacing w:line="360" w:lineRule="auto"/>
              <w:ind w:right="-1560"/>
              <w:rPr>
                <w:rFonts w:ascii="David" w:hAnsi="David" w:cs="David"/>
                <w:rtl/>
              </w:rPr>
            </w:pPr>
          </w:p>
        </w:tc>
        <w:tc>
          <w:tcPr>
            <w:tcW w:w="1599" w:type="dxa"/>
            <w:shd w:val="clear" w:color="auto" w:fill="auto"/>
          </w:tcPr>
          <w:p w14:paraId="48CE9561" w14:textId="77777777" w:rsidR="00927D28" w:rsidRPr="00982884" w:rsidRDefault="00927D28" w:rsidP="00A85A9B">
            <w:pPr>
              <w:spacing w:line="360" w:lineRule="auto"/>
              <w:ind w:right="-1560"/>
              <w:rPr>
                <w:rFonts w:ascii="David" w:hAnsi="David" w:cs="David"/>
                <w:rtl/>
              </w:rPr>
            </w:pPr>
          </w:p>
        </w:tc>
        <w:tc>
          <w:tcPr>
            <w:tcW w:w="1229" w:type="dxa"/>
            <w:shd w:val="clear" w:color="auto" w:fill="auto"/>
          </w:tcPr>
          <w:p w14:paraId="384578EA" w14:textId="77777777" w:rsidR="00927D28" w:rsidRPr="00982884" w:rsidRDefault="00927D28" w:rsidP="00A85A9B">
            <w:pPr>
              <w:spacing w:line="360" w:lineRule="auto"/>
              <w:ind w:right="-1560"/>
              <w:rPr>
                <w:rFonts w:ascii="David" w:hAnsi="David" w:cs="David"/>
                <w:rtl/>
              </w:rPr>
            </w:pPr>
          </w:p>
        </w:tc>
        <w:tc>
          <w:tcPr>
            <w:tcW w:w="675" w:type="dxa"/>
            <w:shd w:val="clear" w:color="auto" w:fill="auto"/>
          </w:tcPr>
          <w:p w14:paraId="5C3C7835" w14:textId="77777777" w:rsidR="00927D28" w:rsidRPr="00982884" w:rsidRDefault="00927D28" w:rsidP="00A85A9B">
            <w:pPr>
              <w:spacing w:line="360" w:lineRule="auto"/>
              <w:ind w:right="-1560"/>
              <w:rPr>
                <w:rFonts w:ascii="David" w:hAnsi="David" w:cs="David"/>
                <w:rtl/>
              </w:rPr>
            </w:pPr>
          </w:p>
        </w:tc>
        <w:tc>
          <w:tcPr>
            <w:tcW w:w="774" w:type="dxa"/>
            <w:shd w:val="clear" w:color="auto" w:fill="auto"/>
          </w:tcPr>
          <w:p w14:paraId="16DC62DF" w14:textId="77777777" w:rsidR="00927D28" w:rsidRPr="00982884" w:rsidRDefault="00927D28" w:rsidP="00A85A9B">
            <w:pPr>
              <w:spacing w:line="360" w:lineRule="auto"/>
              <w:ind w:right="-1560"/>
              <w:rPr>
                <w:rFonts w:ascii="David" w:hAnsi="David" w:cs="David"/>
                <w:rtl/>
              </w:rPr>
            </w:pPr>
          </w:p>
        </w:tc>
        <w:tc>
          <w:tcPr>
            <w:tcW w:w="827" w:type="dxa"/>
            <w:shd w:val="clear" w:color="auto" w:fill="auto"/>
          </w:tcPr>
          <w:p w14:paraId="1FC9C1C8" w14:textId="77777777" w:rsidR="00927D28" w:rsidRPr="00982884" w:rsidRDefault="00927D28" w:rsidP="00A85A9B">
            <w:pPr>
              <w:spacing w:line="360" w:lineRule="auto"/>
              <w:ind w:right="-1560"/>
              <w:rPr>
                <w:rFonts w:ascii="David" w:hAnsi="David" w:cs="David"/>
                <w:rtl/>
              </w:rPr>
            </w:pPr>
          </w:p>
        </w:tc>
        <w:tc>
          <w:tcPr>
            <w:tcW w:w="675" w:type="dxa"/>
            <w:shd w:val="clear" w:color="auto" w:fill="auto"/>
          </w:tcPr>
          <w:p w14:paraId="1A1BD50C" w14:textId="77777777" w:rsidR="00927D28" w:rsidRPr="00982884" w:rsidRDefault="00927D28" w:rsidP="00A85A9B">
            <w:pPr>
              <w:spacing w:line="360" w:lineRule="auto"/>
              <w:ind w:right="-1560"/>
              <w:rPr>
                <w:rFonts w:ascii="David" w:hAnsi="David" w:cs="David"/>
                <w:rtl/>
              </w:rPr>
            </w:pPr>
          </w:p>
        </w:tc>
        <w:tc>
          <w:tcPr>
            <w:tcW w:w="754" w:type="dxa"/>
            <w:shd w:val="clear" w:color="auto" w:fill="auto"/>
          </w:tcPr>
          <w:p w14:paraId="38C8FA76" w14:textId="77777777" w:rsidR="00927D28" w:rsidRPr="00982884" w:rsidRDefault="00927D28" w:rsidP="00A85A9B">
            <w:pPr>
              <w:spacing w:line="360" w:lineRule="auto"/>
              <w:ind w:right="-1560"/>
              <w:rPr>
                <w:rFonts w:ascii="David" w:hAnsi="David" w:cs="David"/>
                <w:rtl/>
              </w:rPr>
            </w:pPr>
          </w:p>
        </w:tc>
        <w:tc>
          <w:tcPr>
            <w:tcW w:w="781" w:type="dxa"/>
            <w:shd w:val="clear" w:color="auto" w:fill="auto"/>
          </w:tcPr>
          <w:p w14:paraId="113D5730" w14:textId="77777777" w:rsidR="00927D28" w:rsidRPr="00982884" w:rsidRDefault="00927D28" w:rsidP="00A85A9B">
            <w:pPr>
              <w:spacing w:line="360" w:lineRule="auto"/>
              <w:ind w:right="-1560"/>
              <w:rPr>
                <w:rFonts w:ascii="David" w:hAnsi="David" w:cs="David"/>
                <w:rtl/>
              </w:rPr>
            </w:pPr>
          </w:p>
        </w:tc>
      </w:tr>
    </w:tbl>
    <w:p w14:paraId="2215F521" w14:textId="77777777" w:rsidR="00927D28" w:rsidRPr="00982884" w:rsidRDefault="00927D28" w:rsidP="00927D28">
      <w:pPr>
        <w:spacing w:line="360" w:lineRule="auto"/>
        <w:ind w:right="-1560"/>
        <w:rPr>
          <w:rFonts w:ascii="David" w:hAnsi="David" w:cs="David"/>
        </w:rPr>
      </w:pPr>
    </w:p>
    <w:p w14:paraId="3F69AF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548864DD"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F9265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7E564D10"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4FD7689B" w14:textId="77777777" w:rsidR="00927D28" w:rsidRPr="00982884" w:rsidRDefault="00927D28" w:rsidP="00427C77">
      <w:pPr>
        <w:pStyle w:val="3"/>
        <w:ind w:left="767"/>
        <w:rPr>
          <w:rtl/>
        </w:rPr>
      </w:pPr>
      <w:r>
        <w:rPr>
          <w:rtl/>
        </w:rPr>
        <w:t xml:space="preserve">שרתי אפליקציה </w:t>
      </w:r>
      <w:r w:rsidRPr="00982884">
        <w:rPr>
          <w:rtl/>
        </w:rPr>
        <w:t>(</w:t>
      </w:r>
      <w:r w:rsidRPr="00982884">
        <w:t>G</w:t>
      </w:r>
      <w:r w:rsidRPr="00982884">
        <w:rPr>
          <w:rtl/>
        </w:rPr>
        <w:t xml:space="preserve">)  </w:t>
      </w:r>
    </w:p>
    <w:p w14:paraId="15D4DDA6" w14:textId="77777777" w:rsidR="00927D28" w:rsidRPr="00982884" w:rsidRDefault="00927D28" w:rsidP="00427C77">
      <w:pPr>
        <w:pStyle w:val="41"/>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2247ECE4" w14:textId="77777777" w:rsidR="00927D28" w:rsidRDefault="00927D28" w:rsidP="00427C77">
      <w:pPr>
        <w:pStyle w:val="41"/>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שנה מיום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3C57BA86" w14:textId="77777777" w:rsidR="00927D28" w:rsidRPr="00982884" w:rsidRDefault="00927D28" w:rsidP="00927D28">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0C9B7C67" w14:textId="77777777" w:rsidR="00927D28" w:rsidRPr="00982884" w:rsidRDefault="00927D28" w:rsidP="00927D28">
      <w:pPr>
        <w:pStyle w:val="3f9"/>
        <w:ind w:right="-1560"/>
        <w:rPr>
          <w:rFonts w:ascii="David" w:hAnsi="David"/>
          <w:rtl/>
        </w:rPr>
      </w:pPr>
    </w:p>
    <w:p w14:paraId="4400271A" w14:textId="77777777" w:rsidR="00927D28" w:rsidRPr="00982884" w:rsidRDefault="00927D28" w:rsidP="00D15E85">
      <w:pPr>
        <w:pStyle w:val="3"/>
        <w:keepNext/>
        <w:ind w:left="767" w:right="-1559"/>
        <w:rPr>
          <w:rtl/>
        </w:rPr>
      </w:pPr>
      <w:r>
        <w:rPr>
          <w:rtl/>
        </w:rPr>
        <w:lastRenderedPageBreak/>
        <w:t>ממשק משתמש</w:t>
      </w:r>
      <w:r w:rsidRPr="00982884">
        <w:rPr>
          <w:rtl/>
        </w:rPr>
        <w:t xml:space="preserve"> </w:t>
      </w:r>
    </w:p>
    <w:p w14:paraId="54E8E650" w14:textId="77777777" w:rsidR="00927D28" w:rsidRPr="00982884" w:rsidRDefault="00927D28" w:rsidP="00D15E85">
      <w:pPr>
        <w:pStyle w:val="41"/>
        <w:keepNext/>
        <w:ind w:right="-1559"/>
        <w:rPr>
          <w:rtl/>
        </w:rPr>
      </w:pPr>
      <w:r w:rsidRPr="00982884">
        <w:rPr>
          <w:rtl/>
        </w:rPr>
        <w:t>אסטרטגיית המזמין הינה אפס התקנות בתחנת המשתמש ( מלבד התקנות ב-</w:t>
      </w:r>
      <w:r w:rsidRPr="00982884">
        <w:t>Terminal Server</w:t>
      </w:r>
      <w:r w:rsidRPr="00982884">
        <w:rPr>
          <w:rtl/>
        </w:rPr>
        <w:t xml:space="preserve"> או התקנת גליון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5D86B0D" w14:textId="77777777" w:rsidR="00927D28" w:rsidRPr="00982884" w:rsidRDefault="00927D28" w:rsidP="001E1A9C">
      <w:pPr>
        <w:pStyle w:val="41"/>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A8F78FC" w14:textId="77777777" w:rsidR="00927D28" w:rsidRPr="00982884" w:rsidRDefault="00927D28" w:rsidP="001E1A9C">
      <w:pPr>
        <w:pStyle w:val="41"/>
      </w:pPr>
      <w:r w:rsidRPr="00982884">
        <w:rPr>
          <w:rtl/>
        </w:rPr>
        <w:t>על המציע לציין האם יש תוכנות עזר הנדרשות למערכת בצד המשתמש מלבד דפדפן, (</w:t>
      </w:r>
      <w:r w:rsidRPr="00982884">
        <w:t>dotnet</w:t>
      </w:r>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4D213C47" w14:textId="77777777" w:rsidR="00927D28" w:rsidRPr="00982884" w:rsidRDefault="00927D28" w:rsidP="001E1A9C">
      <w:pPr>
        <w:pStyle w:val="41"/>
        <w:rPr>
          <w:rtl/>
        </w:rPr>
      </w:pPr>
      <w:r w:rsidRPr="00982884">
        <w:rPr>
          <w:rtl/>
        </w:rPr>
        <w:t xml:space="preserve">אפשרות עבודה תחת </w:t>
      </w:r>
      <w:r w:rsidRPr="00982884">
        <w:t>Terminal Server</w:t>
      </w:r>
    </w:p>
    <w:p w14:paraId="0F125CBE" w14:textId="77777777" w:rsidR="00927D28" w:rsidRPr="00982884" w:rsidRDefault="00927D28" w:rsidP="00087F77">
      <w:pPr>
        <w:numPr>
          <w:ilvl w:val="0"/>
          <w:numId w:val="73"/>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4E7C9C8B" w14:textId="77777777" w:rsidR="00927D28" w:rsidRPr="00982884" w:rsidRDefault="00927D28" w:rsidP="00087F77">
      <w:pPr>
        <w:numPr>
          <w:ilvl w:val="0"/>
          <w:numId w:val="73"/>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1D8E7131" w14:textId="77777777" w:rsidR="00927D28" w:rsidRPr="00982884" w:rsidRDefault="00927D28" w:rsidP="00087F77">
      <w:pPr>
        <w:numPr>
          <w:ilvl w:val="0"/>
          <w:numId w:val="73"/>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7C991F77" w14:textId="77777777" w:rsidR="00927D28" w:rsidRPr="00982884" w:rsidRDefault="00927D28" w:rsidP="00927D28">
      <w:pPr>
        <w:pStyle w:val="3f9"/>
        <w:ind w:right="-1560"/>
        <w:rPr>
          <w:rFonts w:ascii="David" w:hAnsi="David"/>
        </w:rPr>
      </w:pPr>
    </w:p>
    <w:p w14:paraId="1959210D" w14:textId="77777777" w:rsidR="00927D28" w:rsidRPr="00982884" w:rsidRDefault="00927D28" w:rsidP="001E1A9C">
      <w:pPr>
        <w:pStyle w:val="41"/>
      </w:pPr>
      <w:r w:rsidRPr="00982884">
        <w:rPr>
          <w:rtl/>
        </w:rPr>
        <w:t xml:space="preserve">יתרון לפתרון בו התוכנה תיתמך במצב עבודה של </w:t>
      </w:r>
      <w:r w:rsidRPr="00982884">
        <w:t>Published Application</w:t>
      </w:r>
      <w:r w:rsidRPr="00982884">
        <w:rPr>
          <w:rtl/>
        </w:rPr>
        <w:t xml:space="preserve"> ותופעל מתוך פורטל מרכב"ה .(</w:t>
      </w:r>
      <w:r w:rsidRPr="00982884">
        <w:t>S</w:t>
      </w:r>
      <w:r w:rsidRPr="00982884">
        <w:rPr>
          <w:rtl/>
        </w:rPr>
        <w:t>)</w:t>
      </w:r>
    </w:p>
    <w:p w14:paraId="0B55BD47" w14:textId="77777777" w:rsidR="00927D28" w:rsidRPr="005A6E88" w:rsidRDefault="00927D28" w:rsidP="001E1A9C">
      <w:pPr>
        <w:pStyle w:val="41"/>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sidRPr="001E1A9C">
        <w:t>Terminal Server</w:t>
      </w:r>
      <w:r w:rsidRPr="001E1A9C">
        <w:rPr>
          <w:rFonts w:hint="cs"/>
          <w:rtl/>
        </w:rPr>
        <w:t xml:space="preserve"> כאשר ממשק המשתמש מופעל משרת </w:t>
      </w:r>
      <w:r w:rsidRPr="001E1A9C">
        <w:t>Terminal Server</w:t>
      </w:r>
      <w:r w:rsidRPr="00982884">
        <w:rPr>
          <w:rtl/>
        </w:rPr>
        <w:t>.</w:t>
      </w:r>
      <w:r w:rsidRPr="005A6E88">
        <w:rPr>
          <w:rFonts w:hint="cs"/>
          <w:rtl/>
        </w:rPr>
        <w:t xml:space="preserve"> </w:t>
      </w:r>
    </w:p>
    <w:p w14:paraId="734B0031" w14:textId="77777777" w:rsidR="00927D28" w:rsidRPr="00982884" w:rsidRDefault="00927D28" w:rsidP="001E1A9C">
      <w:pPr>
        <w:pStyle w:val="41"/>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1F5348DF" w14:textId="77777777" w:rsidR="00927D28" w:rsidRPr="00982884" w:rsidRDefault="00927D28" w:rsidP="009122F4">
      <w:pPr>
        <w:pStyle w:val="3"/>
        <w:ind w:left="767"/>
      </w:pPr>
      <w:r>
        <w:rPr>
          <w:rtl/>
        </w:rPr>
        <w:t xml:space="preserve">שרידות </w:t>
      </w:r>
      <w:r w:rsidRPr="00982884">
        <w:rPr>
          <w:rtl/>
        </w:rPr>
        <w:t>(</w:t>
      </w:r>
      <w:r w:rsidRPr="00982884">
        <w:t>S</w:t>
      </w:r>
      <w:r w:rsidRPr="00982884">
        <w:rPr>
          <w:rtl/>
        </w:rPr>
        <w:t xml:space="preserve">) </w:t>
      </w:r>
    </w:p>
    <w:p w14:paraId="591F4A3C" w14:textId="77777777" w:rsidR="00927D28" w:rsidRPr="00982884" w:rsidRDefault="00927D28" w:rsidP="009122F4">
      <w:pPr>
        <w:pStyle w:val="41"/>
        <w:rPr>
          <w:rtl/>
        </w:rPr>
      </w:pPr>
      <w:r w:rsidRPr="00982884">
        <w:rPr>
          <w:rtl/>
        </w:rPr>
        <w:t xml:space="preserve">בציון האיכות יינתן יתרון לתשתית המאפשרת את רמת השרידות ללא </w:t>
      </w:r>
      <w:r w:rsidRPr="00982884">
        <w:t>SPOF</w:t>
      </w:r>
      <w:r w:rsidRPr="00982884">
        <w:rPr>
          <w:rtl/>
        </w:rPr>
        <w:t>.</w:t>
      </w:r>
    </w:p>
    <w:p w14:paraId="206FB49E" w14:textId="77777777" w:rsidR="00927D28" w:rsidRPr="00A3228C" w:rsidRDefault="00927D28" w:rsidP="009122F4">
      <w:pPr>
        <w:pStyle w:val="41"/>
        <w:rPr>
          <w:rtl/>
        </w:rPr>
      </w:pPr>
      <w:r w:rsidRPr="00A3228C">
        <w:rPr>
          <w:rtl/>
        </w:rPr>
        <w:t>בציון האיכות יינתן יתרון לתשתית המאפשרת שימוש במנגנוני שרידות שקיימים במרכבה:</w:t>
      </w:r>
    </w:p>
    <w:p w14:paraId="7870DC8C" w14:textId="77777777" w:rsidR="00927D28" w:rsidRPr="00982884" w:rsidRDefault="00927D28" w:rsidP="00087F77">
      <w:pPr>
        <w:pStyle w:val="3f9"/>
        <w:numPr>
          <w:ilvl w:val="0"/>
          <w:numId w:val="74"/>
        </w:numPr>
        <w:ind w:right="-1560"/>
        <w:rPr>
          <w:rFonts w:ascii="David" w:hAnsi="David"/>
          <w:lang w:eastAsia="en-US"/>
        </w:rPr>
      </w:pPr>
      <w:r w:rsidRPr="00982884">
        <w:rPr>
          <w:rFonts w:ascii="David" w:hAnsi="David"/>
          <w:rtl/>
          <w:lang w:eastAsia="en-US"/>
        </w:rPr>
        <w:t xml:space="preserve">התקנה בסביבה וירטואלית של </w:t>
      </w:r>
      <w:r w:rsidRPr="00982884">
        <w:rPr>
          <w:rFonts w:ascii="David" w:hAnsi="David"/>
          <w:lang w:eastAsia="en-US"/>
        </w:rPr>
        <w:t>Vmware Cluster</w:t>
      </w:r>
      <w:r w:rsidRPr="00982884">
        <w:rPr>
          <w:rFonts w:ascii="David" w:hAnsi="David"/>
          <w:rtl/>
          <w:lang w:eastAsia="en-US"/>
        </w:rPr>
        <w:t>,</w:t>
      </w:r>
    </w:p>
    <w:p w14:paraId="1CC9EE2F" w14:textId="77777777" w:rsidR="00927D28" w:rsidRPr="00982884" w:rsidRDefault="00927D28" w:rsidP="00087F77">
      <w:pPr>
        <w:pStyle w:val="3f9"/>
        <w:numPr>
          <w:ilvl w:val="0"/>
          <w:numId w:val="74"/>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r w:rsidRPr="00982884">
        <w:rPr>
          <w:rFonts w:ascii="David" w:hAnsi="David"/>
          <w:lang w:eastAsia="en-US"/>
        </w:rPr>
        <w:t>Vmware</w:t>
      </w:r>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9C3365A" w14:textId="77777777" w:rsidR="00927D28" w:rsidRPr="00982884" w:rsidRDefault="00927D28" w:rsidP="00927D28">
      <w:pPr>
        <w:pStyle w:val="3f9"/>
        <w:spacing w:before="120" w:after="120"/>
        <w:ind w:left="1440" w:right="-1560"/>
        <w:rPr>
          <w:rFonts w:ascii="David" w:hAnsi="David"/>
          <w:rtl/>
        </w:rPr>
      </w:pPr>
    </w:p>
    <w:p w14:paraId="2108D3CB" w14:textId="77777777" w:rsidR="00927D28" w:rsidRPr="00982884" w:rsidRDefault="00927D28" w:rsidP="00D15E85">
      <w:pPr>
        <w:pStyle w:val="3"/>
        <w:keepNext/>
        <w:ind w:left="767" w:right="-1559"/>
        <w:rPr>
          <w:rtl/>
        </w:rPr>
      </w:pPr>
      <w:r w:rsidRPr="00982884">
        <w:rPr>
          <w:rtl/>
        </w:rPr>
        <w:lastRenderedPageBreak/>
        <w:t xml:space="preserve">אחסנת נתונים   </w:t>
      </w:r>
    </w:p>
    <w:p w14:paraId="6AB1D5F4" w14:textId="77777777" w:rsidR="00927D28" w:rsidRPr="00982884" w:rsidRDefault="00927D28" w:rsidP="00D15E85">
      <w:pPr>
        <w:pStyle w:val="41"/>
        <w:keepNext/>
        <w:ind w:right="-1559"/>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369EF38" w14:textId="77777777" w:rsidR="00927D28" w:rsidRPr="00982884" w:rsidRDefault="00927D28" w:rsidP="00D15E85">
      <w:pPr>
        <w:pStyle w:val="41"/>
        <w:keepNext/>
        <w:ind w:right="-1559"/>
        <w:rPr>
          <w:rtl/>
        </w:rPr>
      </w:pPr>
      <w:r w:rsidRPr="00982884">
        <w:rPr>
          <w:rtl/>
        </w:rPr>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20B21AB" w14:textId="77777777" w:rsidR="00927D28" w:rsidRPr="00982884" w:rsidRDefault="00927D28" w:rsidP="009122F4">
      <w:pPr>
        <w:pStyle w:val="41"/>
        <w:rPr>
          <w:rtl/>
        </w:rPr>
      </w:pPr>
      <w:r w:rsidRPr="00982884">
        <w:rPr>
          <w:rtl/>
        </w:rPr>
        <w:t xml:space="preserve">כאמור, בסעיף  3.1.9.2 במרכב"ה נעשה שימוש ב </w:t>
      </w:r>
      <w:r w:rsidRPr="00982884">
        <w:t>Documentum</w:t>
      </w:r>
      <w:r w:rsidRPr="00982884">
        <w:rPr>
          <w:rtl/>
        </w:rPr>
        <w:t xml:space="preserve"> לצורך אירכוב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Pr="00982884">
        <w:t>G</w:t>
      </w:r>
      <w:r w:rsidRPr="00982884">
        <w:rPr>
          <w:rtl/>
        </w:rPr>
        <w:t>)</w:t>
      </w:r>
    </w:p>
    <w:p w14:paraId="10176D4C" w14:textId="77777777" w:rsidR="00927D28" w:rsidRPr="00982884" w:rsidRDefault="00927D28" w:rsidP="009122F4">
      <w:pPr>
        <w:pStyle w:val="41"/>
      </w:pPr>
      <w:r w:rsidRPr="00982884">
        <w:rPr>
          <w:rtl/>
        </w:rPr>
        <w:t xml:space="preserve">פירוט רכיבים </w:t>
      </w:r>
      <w:r w:rsidRPr="00982884">
        <w:t>(S)</w:t>
      </w:r>
    </w:p>
    <w:p w14:paraId="6DC8BDB8" w14:textId="77777777" w:rsidR="00927D28" w:rsidRPr="00982884" w:rsidRDefault="00927D28" w:rsidP="009122F4">
      <w:pPr>
        <w:pStyle w:val="41"/>
        <w:numPr>
          <w:ilvl w:val="0"/>
          <w:numId w:val="0"/>
        </w:numPr>
        <w:ind w:left="1728"/>
        <w:rPr>
          <w:rtl/>
        </w:rPr>
      </w:pPr>
      <w:r w:rsidRPr="00982884">
        <w:rPr>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927D28" w:rsidRPr="00982884" w14:paraId="1F1EB259" w14:textId="77777777" w:rsidTr="00A85A9B">
        <w:tc>
          <w:tcPr>
            <w:tcW w:w="1146" w:type="dxa"/>
          </w:tcPr>
          <w:p w14:paraId="49233620"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66E0543F"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470CE0EF"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541E07D1" w14:textId="77777777" w:rsidR="00927D28" w:rsidRPr="00982884" w:rsidRDefault="00927D28" w:rsidP="00A85A9B">
            <w:pPr>
              <w:keepNext/>
              <w:tabs>
                <w:tab w:val="num" w:pos="2216"/>
              </w:tabs>
              <w:spacing w:line="360" w:lineRule="auto"/>
              <w:ind w:right="-1560"/>
              <w:rPr>
                <w:rFonts w:ascii="David" w:hAnsi="David" w:cs="David"/>
              </w:rPr>
            </w:pPr>
            <w:r w:rsidRPr="00982884">
              <w:rPr>
                <w:rFonts w:ascii="David" w:hAnsi="David" w:cs="David"/>
                <w:rtl/>
              </w:rPr>
              <w:t>הערות</w:t>
            </w:r>
          </w:p>
        </w:tc>
      </w:tr>
      <w:tr w:rsidR="00927D28" w:rsidRPr="00982884" w14:paraId="653680C2" w14:textId="77777777" w:rsidTr="00A85A9B">
        <w:tc>
          <w:tcPr>
            <w:tcW w:w="1146" w:type="dxa"/>
          </w:tcPr>
          <w:p w14:paraId="77ACB681"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37E25937"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0185719E"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77647DAE"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55515DB0" w14:textId="77777777" w:rsidTr="00A85A9B">
        <w:tc>
          <w:tcPr>
            <w:tcW w:w="1146" w:type="dxa"/>
          </w:tcPr>
          <w:p w14:paraId="76F6844A"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6A3E07B6"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68BAC2A2"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5FC9A1CF"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6ADB4234" w14:textId="77777777" w:rsidTr="00A85A9B">
        <w:tc>
          <w:tcPr>
            <w:tcW w:w="1146" w:type="dxa"/>
          </w:tcPr>
          <w:p w14:paraId="2D83FA76" w14:textId="77777777" w:rsidR="00927D28" w:rsidRPr="00982884" w:rsidRDefault="00927D28" w:rsidP="00A85A9B">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3B2C4C52"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2D78BC42"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0BDAFAFC" w14:textId="77777777" w:rsidR="00927D28" w:rsidRPr="00982884" w:rsidRDefault="00927D28" w:rsidP="00A85A9B">
            <w:pPr>
              <w:keepNext/>
              <w:tabs>
                <w:tab w:val="num" w:pos="2216"/>
              </w:tabs>
              <w:spacing w:line="360" w:lineRule="auto"/>
              <w:ind w:left="2216" w:right="-1560"/>
              <w:rPr>
                <w:rFonts w:ascii="David" w:hAnsi="David" w:cs="David"/>
              </w:rPr>
            </w:pPr>
          </w:p>
        </w:tc>
      </w:tr>
      <w:tr w:rsidR="00927D28" w:rsidRPr="00982884" w14:paraId="314BE92B" w14:textId="77777777" w:rsidTr="00A85A9B">
        <w:tc>
          <w:tcPr>
            <w:tcW w:w="1146" w:type="dxa"/>
          </w:tcPr>
          <w:p w14:paraId="7887A89E" w14:textId="77777777" w:rsidR="00927D28" w:rsidRPr="00982884" w:rsidRDefault="00927D28" w:rsidP="00A85A9B">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075CAC9D" w14:textId="77777777" w:rsidR="00927D28" w:rsidRPr="00982884" w:rsidRDefault="00927D28" w:rsidP="00A85A9B">
            <w:pPr>
              <w:keepNext/>
              <w:tabs>
                <w:tab w:val="num" w:pos="2216"/>
              </w:tabs>
              <w:spacing w:line="360" w:lineRule="auto"/>
              <w:ind w:left="2216" w:right="-1560"/>
              <w:rPr>
                <w:rFonts w:ascii="David" w:hAnsi="David" w:cs="David"/>
              </w:rPr>
            </w:pPr>
          </w:p>
        </w:tc>
        <w:tc>
          <w:tcPr>
            <w:tcW w:w="2088" w:type="dxa"/>
          </w:tcPr>
          <w:p w14:paraId="0956B637" w14:textId="77777777" w:rsidR="00927D28" w:rsidRPr="00982884" w:rsidRDefault="00927D28" w:rsidP="00A85A9B">
            <w:pPr>
              <w:keepNext/>
              <w:tabs>
                <w:tab w:val="num" w:pos="2216"/>
              </w:tabs>
              <w:spacing w:line="360" w:lineRule="auto"/>
              <w:ind w:left="2216" w:right="-1560"/>
              <w:rPr>
                <w:rFonts w:ascii="David" w:hAnsi="David" w:cs="David"/>
              </w:rPr>
            </w:pPr>
          </w:p>
        </w:tc>
        <w:tc>
          <w:tcPr>
            <w:tcW w:w="4550" w:type="dxa"/>
          </w:tcPr>
          <w:p w14:paraId="5E9911C7" w14:textId="77777777" w:rsidR="00927D28" w:rsidRPr="00982884" w:rsidRDefault="00927D28" w:rsidP="00A85A9B">
            <w:pPr>
              <w:keepNext/>
              <w:tabs>
                <w:tab w:val="num" w:pos="2216"/>
              </w:tabs>
              <w:spacing w:line="360" w:lineRule="auto"/>
              <w:ind w:left="2216" w:right="-1560"/>
              <w:rPr>
                <w:rFonts w:ascii="David" w:hAnsi="David" w:cs="David"/>
              </w:rPr>
            </w:pPr>
          </w:p>
        </w:tc>
      </w:tr>
    </w:tbl>
    <w:p w14:paraId="483CE359" w14:textId="77777777" w:rsidR="00927D28" w:rsidRPr="00982884" w:rsidRDefault="00927D28" w:rsidP="00927D28">
      <w:pPr>
        <w:pStyle w:val="Normal2"/>
        <w:keepNext/>
        <w:spacing w:after="240" w:line="240" w:lineRule="auto"/>
        <w:ind w:left="1515" w:right="-1560"/>
        <w:rPr>
          <w:rFonts w:ascii="David" w:hAnsi="David"/>
        </w:rPr>
      </w:pPr>
    </w:p>
    <w:p w14:paraId="62EAA72B" w14:textId="77777777" w:rsidR="00927D28" w:rsidRPr="00982884" w:rsidRDefault="00927D28" w:rsidP="00907EC4">
      <w:pPr>
        <w:pStyle w:val="41"/>
        <w:numPr>
          <w:ilvl w:val="0"/>
          <w:numId w:val="0"/>
        </w:numPr>
        <w:ind w:left="1728"/>
        <w:rPr>
          <w:rtl/>
        </w:rPr>
      </w:pPr>
    </w:p>
    <w:p w14:paraId="5F1C14A8" w14:textId="77777777" w:rsidR="00927D28" w:rsidRPr="00982884" w:rsidRDefault="00927D28" w:rsidP="009122F4">
      <w:pPr>
        <w:pStyle w:val="3"/>
        <w:ind w:left="767"/>
        <w:rPr>
          <w:rtl/>
        </w:rPr>
      </w:pPr>
      <w:r w:rsidRPr="00982884">
        <w:rPr>
          <w:rtl/>
        </w:rPr>
        <w:t xml:space="preserve">קישוריות ואינטגרציה בין מרכב"ה למוצר </w:t>
      </w:r>
    </w:p>
    <w:p w14:paraId="53514A6B" w14:textId="77777777" w:rsidR="00927D28" w:rsidRPr="00982884" w:rsidRDefault="00927D28" w:rsidP="009122F4">
      <w:pPr>
        <w:pStyle w:val="41"/>
      </w:pPr>
      <w:r w:rsidRPr="00982884">
        <w:rPr>
          <w:rtl/>
        </w:rPr>
        <w:t xml:space="preserve">ממשקי </w:t>
      </w:r>
      <w:r w:rsidRPr="00982884">
        <w:t>Offline</w:t>
      </w:r>
      <w:r w:rsidRPr="00982884">
        <w:rPr>
          <w:rtl/>
        </w:rPr>
        <w:t xml:space="preserve"> לסביבות הפיתוח השונות, הבדיקות והייצור למערכות מרכב"ה או בין מערכות מרכב"ה למערכת המוצעת יתבצעו באמצעות פלטפורמת ה- </w:t>
      </w:r>
      <w:r w:rsidRPr="00982884">
        <w:t>EAI</w:t>
      </w:r>
      <w:r w:rsidRPr="00982884">
        <w:rPr>
          <w:rtl/>
        </w:rPr>
        <w:t xml:space="preserve"> הארגונית של מרכב"ה. (</w:t>
      </w:r>
      <w:r w:rsidRPr="00982884">
        <w:t>I</w:t>
      </w:r>
      <w:r w:rsidRPr="00982884">
        <w:rPr>
          <w:rtl/>
        </w:rPr>
        <w:t>)</w:t>
      </w:r>
    </w:p>
    <w:p w14:paraId="70A0DF75" w14:textId="77777777" w:rsidR="00927D28" w:rsidRPr="00982884" w:rsidRDefault="00927D28" w:rsidP="009122F4">
      <w:pPr>
        <w:pStyle w:val="41"/>
        <w:rPr>
          <w:rtl/>
        </w:rPr>
      </w:pPr>
      <w:r w:rsidRPr="00982884">
        <w:rPr>
          <w:rtl/>
        </w:rPr>
        <w:t>המציע יפרט התשתית המוצעת נותנת פיתרון לנושאים הבאים:שמירת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Pr="00982884">
        <w:t>G</w:t>
      </w:r>
      <w:r w:rsidRPr="00982884">
        <w:rPr>
          <w:rtl/>
        </w:rPr>
        <w:t>)</w:t>
      </w:r>
    </w:p>
    <w:p w14:paraId="66A97D9E" w14:textId="77777777" w:rsidR="00927D28" w:rsidRDefault="00927D28" w:rsidP="009122F4">
      <w:pPr>
        <w:pStyle w:val="41"/>
      </w:pPr>
      <w:r w:rsidRPr="00982884">
        <w:rPr>
          <w:rtl/>
        </w:rPr>
        <w:t xml:space="preserve">על המציע להתאים את מבנה המסרים לפורמט הנדרש על ידי מרכב"ה. </w:t>
      </w:r>
      <w:r>
        <w:rPr>
          <w:rFonts w:hint="cs"/>
          <w:rtl/>
        </w:rPr>
        <w:t xml:space="preserve"> </w:t>
      </w:r>
      <w:r>
        <w:t>(I)</w:t>
      </w:r>
    </w:p>
    <w:p w14:paraId="0F4508D1" w14:textId="77777777" w:rsidR="00927D28" w:rsidRDefault="00927D28" w:rsidP="00927D28">
      <w:pPr>
        <w:bidi w:val="0"/>
        <w:rPr>
          <w:rFonts w:ascii="David" w:hAnsi="David" w:cs="David"/>
        </w:rPr>
      </w:pPr>
      <w:r>
        <w:rPr>
          <w:rFonts w:ascii="David" w:hAnsi="David"/>
        </w:rPr>
        <w:br w:type="page"/>
      </w:r>
    </w:p>
    <w:p w14:paraId="666FFB69" w14:textId="77777777" w:rsidR="00927D28" w:rsidRPr="00982884" w:rsidRDefault="00927D28" w:rsidP="00907EC4">
      <w:pPr>
        <w:pStyle w:val="41"/>
        <w:numPr>
          <w:ilvl w:val="0"/>
          <w:numId w:val="0"/>
        </w:numPr>
        <w:ind w:left="1728"/>
        <w:rPr>
          <w:rtl/>
        </w:rPr>
      </w:pPr>
    </w:p>
    <w:p w14:paraId="710CE1E7" w14:textId="77777777" w:rsidR="00927D28" w:rsidRPr="00982884" w:rsidRDefault="00927D28" w:rsidP="009122F4">
      <w:pPr>
        <w:pStyle w:val="3"/>
        <w:ind w:left="767"/>
        <w:rPr>
          <w:rtl/>
        </w:rPr>
      </w:pPr>
      <w:r w:rsidRPr="00982884">
        <w:rPr>
          <w:rtl/>
        </w:rPr>
        <w:t xml:space="preserve">כלי פיתוח </w:t>
      </w:r>
    </w:p>
    <w:p w14:paraId="1643574D" w14:textId="77777777" w:rsidR="00927D28" w:rsidRPr="00982884" w:rsidRDefault="00927D28" w:rsidP="00861A6E">
      <w:pPr>
        <w:pStyle w:val="41"/>
        <w:numPr>
          <w:ilvl w:val="0"/>
          <w:numId w:val="0"/>
        </w:numPr>
        <w:tabs>
          <w:tab w:val="clear" w:pos="1759"/>
          <w:tab w:val="left" w:pos="1192"/>
        </w:tabs>
        <w:ind w:left="1192"/>
        <w:rPr>
          <w:rtl/>
        </w:rPr>
      </w:pPr>
      <w:r w:rsidRPr="00982884">
        <w:rPr>
          <w:rtl/>
        </w:rPr>
        <w:t>על המציע לפרט כלי פיתוח מוצעים ובכלל זה</w:t>
      </w:r>
      <w:r w:rsidRPr="00982884">
        <w:t xml:space="preserve"> </w:t>
      </w:r>
      <w:r w:rsidRPr="00982884">
        <w:rPr>
          <w:rtl/>
        </w:rPr>
        <w:t>:</w:t>
      </w:r>
    </w:p>
    <w:p w14:paraId="3078EC88" w14:textId="77777777" w:rsidR="00927D28" w:rsidRPr="00982884" w:rsidRDefault="00927D28" w:rsidP="00861A6E">
      <w:pPr>
        <w:pStyle w:val="41"/>
        <w:rPr>
          <w:rtl/>
        </w:rPr>
      </w:pPr>
      <w:r w:rsidRPr="00982884" w:rsidDel="008C1BFD">
        <w:rPr>
          <w:rtl/>
        </w:rPr>
        <w:t xml:space="preserve"> </w:t>
      </w:r>
      <w:r w:rsidRPr="00982884">
        <w:rPr>
          <w:rtl/>
        </w:rPr>
        <w:t xml:space="preserve">סביבת פיתוח וארכיטקטורה </w:t>
      </w:r>
      <w:r w:rsidRPr="00982884">
        <w:t>(G)</w:t>
      </w:r>
    </w:p>
    <w:p w14:paraId="2A16E2CB"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B0740DD"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דרישות התקנה בשרת/שרתים</w:t>
      </w:r>
    </w:p>
    <w:p w14:paraId="7050442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5254C0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וכו'...) לביצוע פיתוחים מעבר לרשת </w:t>
      </w:r>
      <w:r w:rsidRPr="00982884">
        <w:rPr>
          <w:rFonts w:ascii="David" w:hAnsi="David" w:cs="David"/>
        </w:rPr>
        <w:t>WAN</w:t>
      </w:r>
    </w:p>
    <w:p w14:paraId="1868D6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08F8A4B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45D4DD1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233CEC6" w14:textId="77777777" w:rsidR="00927D28" w:rsidRPr="00982884" w:rsidRDefault="00927D28" w:rsidP="00927D28">
      <w:pPr>
        <w:widowControl w:val="0"/>
        <w:tabs>
          <w:tab w:val="left" w:pos="2029"/>
        </w:tabs>
        <w:spacing w:line="360" w:lineRule="auto"/>
        <w:ind w:right="-1560"/>
        <w:jc w:val="both"/>
        <w:rPr>
          <w:rFonts w:ascii="David" w:hAnsi="David" w:cs="David"/>
          <w:rtl/>
        </w:rPr>
      </w:pPr>
    </w:p>
    <w:p w14:paraId="6890339B" w14:textId="77777777" w:rsidR="00927D28" w:rsidRPr="00982884" w:rsidRDefault="00927D28" w:rsidP="00861A6E">
      <w:pPr>
        <w:pStyle w:val="41"/>
        <w:rPr>
          <w:rtl/>
        </w:rPr>
      </w:pPr>
      <w:r w:rsidRPr="00982884">
        <w:rPr>
          <w:rtl/>
        </w:rPr>
        <w:t xml:space="preserve">יכולות נוספות  </w:t>
      </w:r>
      <w:r w:rsidRPr="00982884">
        <w:t>(S)</w:t>
      </w:r>
    </w:p>
    <w:p w14:paraId="7F18AB8E"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707A5627"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04801D8"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057B6FB3"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6B78CA4A"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3F575CB"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4AB4986E" w14:textId="77777777" w:rsidR="00927D28" w:rsidRPr="00982884" w:rsidRDefault="00927D28" w:rsidP="00D30D4D">
      <w:pPr>
        <w:pStyle w:val="3"/>
        <w:ind w:left="767"/>
        <w:rPr>
          <w:rtl/>
        </w:rPr>
      </w:pPr>
      <w:r w:rsidRPr="00982884">
        <w:rPr>
          <w:rtl/>
        </w:rPr>
        <w:t>ניהול תצורה (</w:t>
      </w:r>
      <w:r w:rsidRPr="00982884">
        <w:t>S</w:t>
      </w:r>
      <w:r w:rsidRPr="00982884">
        <w:rPr>
          <w:rtl/>
        </w:rPr>
        <w:t>)</w:t>
      </w:r>
    </w:p>
    <w:p w14:paraId="0D4889D5" w14:textId="77777777" w:rsidR="00927D28" w:rsidRPr="00982884" w:rsidRDefault="00927D28" w:rsidP="00927D28">
      <w:pPr>
        <w:pStyle w:val="3f9"/>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32DC6A00" w14:textId="77777777" w:rsidR="00927D28" w:rsidRPr="00982884" w:rsidRDefault="00927D28" w:rsidP="00D30D4D">
      <w:pPr>
        <w:pStyle w:val="3"/>
        <w:ind w:left="767"/>
        <w:rPr>
          <w:rtl/>
        </w:rPr>
      </w:pPr>
      <w:r w:rsidRPr="00982884">
        <w:rPr>
          <w:rtl/>
        </w:rPr>
        <w:t>שו"ב (</w:t>
      </w:r>
      <w:r w:rsidRPr="00982884">
        <w:t>G</w:t>
      </w:r>
      <w:r w:rsidRPr="00982884">
        <w:rPr>
          <w:rtl/>
        </w:rPr>
        <w:t>)</w:t>
      </w:r>
    </w:p>
    <w:p w14:paraId="4CDB4FA0" w14:textId="77777777" w:rsidR="00927D28" w:rsidRPr="00982884" w:rsidRDefault="00927D28" w:rsidP="006D29D3">
      <w:pPr>
        <w:pStyle w:val="41"/>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148A8DDC"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2270F782"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62D3EDBF"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 לקובץ שטוח .</w:t>
      </w:r>
    </w:p>
    <w:p w14:paraId="7754A913"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5E7454D" w14:textId="77777777" w:rsidR="00927D28" w:rsidRPr="00982884" w:rsidRDefault="00927D28" w:rsidP="006D29D3">
      <w:pPr>
        <w:pStyle w:val="41"/>
        <w:rPr>
          <w:rtl/>
        </w:rPr>
      </w:pPr>
      <w:r w:rsidRPr="006D29D3">
        <w:rPr>
          <w:rtl/>
        </w:rPr>
        <w:t>במסגרת הטמעת המערכת על הספק לסייע לצוות השו"ב במרכב"ה ולספק מידע</w:t>
      </w:r>
      <w:r w:rsidRPr="00982884">
        <w:rPr>
          <w:rtl/>
        </w:rPr>
        <w:t xml:space="preserve"> ככל שיידרש לרבות:</w:t>
      </w:r>
    </w:p>
    <w:p w14:paraId="145A5725"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lastRenderedPageBreak/>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68CDD472"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3B5C077C"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אירועים שאינם מכוסים באמצעי בקרה אחרים "מן הקופסה".</w:t>
      </w:r>
    </w:p>
    <w:p w14:paraId="5497F35E" w14:textId="77777777" w:rsidR="00927D28" w:rsidRPr="00982884" w:rsidRDefault="00927D28" w:rsidP="006D29D3">
      <w:pPr>
        <w:pStyle w:val="41"/>
      </w:pPr>
      <w:r w:rsidRPr="006D29D3">
        <w:rPr>
          <w:rtl/>
        </w:rPr>
        <w:t>על המציע לפרט את הרכיבים המיועדים לתמוך בניהול התפעול השוטף של</w:t>
      </w:r>
      <w:r w:rsidRPr="00982884">
        <w:rPr>
          <w:rtl/>
        </w:rPr>
        <w:t xml:space="preserve"> המערכת בשילוב כלי השו"ב של מרכב"ה ובכלל זה:</w:t>
      </w:r>
    </w:p>
    <w:p w14:paraId="64603663"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A135A9E"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33883365"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0B2874EC"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A1A434C" w14:textId="1C271D7C" w:rsidR="00927D28" w:rsidRPr="00982884" w:rsidRDefault="00927D28" w:rsidP="00CC41F1">
      <w:pPr>
        <w:pStyle w:val="3"/>
        <w:ind w:left="767"/>
        <w:rPr>
          <w:rtl/>
        </w:rPr>
      </w:pPr>
      <w:r w:rsidRPr="00982884">
        <w:rPr>
          <w:rtl/>
        </w:rPr>
        <w:t>אבטחת מידע (</w:t>
      </w:r>
      <w:r w:rsidRPr="00982884">
        <w:t>M</w:t>
      </w:r>
      <w:r w:rsidRPr="00982884">
        <w:rPr>
          <w:rtl/>
        </w:rPr>
        <w:t xml:space="preserve">) </w:t>
      </w:r>
    </w:p>
    <w:p w14:paraId="4C9491FA" w14:textId="77777777" w:rsidR="00927D28" w:rsidRPr="00982884" w:rsidRDefault="00927D28" w:rsidP="00CC41F1">
      <w:pPr>
        <w:pStyle w:val="41"/>
        <w:rPr>
          <w:rtl/>
        </w:rPr>
      </w:pPr>
      <w:r w:rsidRPr="00982884">
        <w:rPr>
          <w:rtl/>
        </w:rPr>
        <w:t xml:space="preserve">על המציע לפרט את יכולות המערכת המוצעת להסתנכרן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AB0F5B7" w14:textId="77777777" w:rsidR="00927D28" w:rsidRPr="00982884" w:rsidRDefault="00927D28" w:rsidP="00CC41F1">
      <w:pPr>
        <w:pStyle w:val="41"/>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71CF5BC6" w14:textId="77777777" w:rsidR="00927D28" w:rsidRPr="00982884" w:rsidRDefault="00927D28" w:rsidP="00CC41F1">
      <w:pPr>
        <w:pStyle w:val="41"/>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3B00A328" w14:textId="77777777" w:rsidR="00927D28" w:rsidRPr="00982884" w:rsidRDefault="00927D28" w:rsidP="00CC41F1">
      <w:pPr>
        <w:pStyle w:val="41"/>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2280027C" w14:textId="77777777" w:rsidR="00927D28" w:rsidRPr="00982884" w:rsidRDefault="00927D28" w:rsidP="00CC41F1">
      <w:pPr>
        <w:pStyle w:val="41"/>
        <w:rPr>
          <w:rtl/>
        </w:rPr>
      </w:pPr>
      <w:r w:rsidRPr="00982884">
        <w:rPr>
          <w:rtl/>
        </w:rPr>
        <w:t>על המציע לציין את יכולתו להתממשק עם ה-</w:t>
      </w:r>
      <w:r w:rsidRPr="00982884">
        <w:t>SapLogonTicket</w:t>
      </w:r>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23EC176E" w14:textId="77777777" w:rsidR="00927D28" w:rsidRPr="00982884" w:rsidRDefault="00927D28" w:rsidP="00CC41F1">
      <w:pPr>
        <w:pStyle w:val="41"/>
        <w:rPr>
          <w:rtl/>
        </w:rPr>
      </w:pPr>
      <w:r>
        <w:rPr>
          <w:rFonts w:hint="cs"/>
          <w:rtl/>
        </w:rPr>
        <w:t xml:space="preserve">במידה והגישה לממשק הינה דרך ה- </w:t>
      </w:r>
      <w:r w:rsidRPr="00CC41F1">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Pr="00982884">
        <w:rPr>
          <w:rtl/>
        </w:rPr>
        <w:t xml:space="preserve"> </w:t>
      </w:r>
      <w:r w:rsidRPr="00982884">
        <w:t>(M)</w:t>
      </w:r>
    </w:p>
    <w:p w14:paraId="334B9C45" w14:textId="77777777" w:rsidR="00927D28" w:rsidRPr="00982884" w:rsidRDefault="00927D28" w:rsidP="00CC41F1">
      <w:pPr>
        <w:pStyle w:val="41"/>
        <w:rPr>
          <w:rtl/>
        </w:rPr>
      </w:pPr>
      <w:r>
        <w:rPr>
          <w:rFonts w:hint="cs"/>
          <w:rtl/>
        </w:rPr>
        <w:t>במידה והגישה לממשק באמצעות שולחן עבודה מרוחק (</w:t>
      </w:r>
      <w:r w:rsidRPr="00CC41F1">
        <w:t>Remote Desktop</w:t>
      </w:r>
      <w:r w:rsidRPr="00CC41F1">
        <w:rPr>
          <w:rFonts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76B6DD94" w14:textId="77777777" w:rsidR="00927D28" w:rsidRPr="00982884" w:rsidRDefault="00927D28" w:rsidP="00CC41F1">
      <w:pPr>
        <w:pStyle w:val="41"/>
        <w:rPr>
          <w:rtl/>
        </w:rPr>
      </w:pPr>
      <w:r w:rsidRPr="00982884">
        <w:rPr>
          <w:rtl/>
        </w:rPr>
        <w:lastRenderedPageBreak/>
        <w:t>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בינהן. בהתאם לכך  יועברו לזוכה הנחיות לגבי מידור השרתים והאפליקציה  והגישה אליהם.</w:t>
      </w:r>
      <w:r w:rsidRPr="00982884">
        <w:t>(I)</w:t>
      </w:r>
    </w:p>
    <w:p w14:paraId="605F60CA" w14:textId="77777777" w:rsidR="00927D28" w:rsidRPr="00982884" w:rsidRDefault="00927D28" w:rsidP="00CC41F1">
      <w:pPr>
        <w:pStyle w:val="41"/>
        <w:rPr>
          <w:rtl/>
        </w:rPr>
      </w:pPr>
      <w:r w:rsidRPr="00982884">
        <w:rPr>
          <w:rtl/>
        </w:rPr>
        <w:t>(</w:t>
      </w:r>
      <w:r w:rsidRPr="00982884">
        <w:t>G</w:t>
      </w:r>
      <w:r w:rsidRPr="00982884">
        <w:rPr>
          <w:rtl/>
        </w:rPr>
        <w:t>)</w:t>
      </w:r>
      <w:r>
        <w:rPr>
          <w:rFonts w:hint="cs"/>
          <w:rtl/>
        </w:rPr>
        <w:t xml:space="preserve"> </w:t>
      </w:r>
      <w:r w:rsidRPr="00982884">
        <w:rPr>
          <w:rtl/>
        </w:rPr>
        <w:t>המציע יפרט את המענה הניתן לנושאים המפורטים להלן. המציע יפרט כיצד הנושאים שצוינו תואמים את הארכיטקטורה המוצעת בפתרון עם דרישות אבטחת המידע של מרכב"ה:</w:t>
      </w:r>
    </w:p>
    <w:p w14:paraId="4611001F"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153E7DD4"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196DFC52"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2B758226"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560EB3A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של פעולות בתוך הכלי וייצוא לקבצי  לוג. (</w:t>
      </w:r>
      <w:r w:rsidRPr="00982884">
        <w:rPr>
          <w:rFonts w:ascii="David" w:hAnsi="David" w:cs="David"/>
        </w:rPr>
        <w:t>S</w:t>
      </w:r>
      <w:r w:rsidRPr="00982884">
        <w:rPr>
          <w:rFonts w:ascii="David" w:hAnsi="David" w:cs="David"/>
          <w:rtl/>
        </w:rPr>
        <w:t>)</w:t>
      </w:r>
    </w:p>
    <w:p w14:paraId="0D0F3BA8"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ניטור של נסיונות חריגה מהרשאות: גישה לנתונים לא מורשים, ביצוע פעולות לא מורשות.</w:t>
      </w:r>
    </w:p>
    <w:p w14:paraId="1C7046AB"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1A53CF2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1C3F24D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3D756137"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5B1F404A"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58F23165" w14:textId="77777777" w:rsidR="00927D28" w:rsidRPr="00982884" w:rsidRDefault="00927D28" w:rsidP="00087F77">
      <w:pPr>
        <w:widowControl w:val="0"/>
        <w:numPr>
          <w:ilvl w:val="0"/>
          <w:numId w:val="78"/>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5E5DD9B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51761C2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r w:rsidRPr="00982884">
        <w:rPr>
          <w:rFonts w:ascii="David" w:hAnsi="David" w:cs="David"/>
          <w:rtl/>
        </w:rPr>
        <w:t>פרוקסי</w:t>
      </w:r>
      <w:r w:rsidRPr="00982884">
        <w:rPr>
          <w:rFonts w:ascii="David" w:hAnsi="David" w:cs="David"/>
        </w:rPr>
        <w:t>.</w:t>
      </w:r>
    </w:p>
    <w:p w14:paraId="3B22890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36F0170E"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33B1466F"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2E7DBB4"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03E457E5"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6A0C94F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7FBB2748"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9DF02C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B7A2519" w14:textId="77777777" w:rsidR="00927D28" w:rsidRPr="00982884" w:rsidRDefault="00927D28" w:rsidP="00927D28">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67EDE84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tl/>
        </w:rPr>
      </w:pPr>
      <w:r w:rsidRPr="00982884">
        <w:rPr>
          <w:rFonts w:ascii="David" w:hAnsi="David" w:cs="David"/>
          <w:rtl/>
        </w:rPr>
        <w:lastRenderedPageBreak/>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2CF4CE7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46A1DA4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4A3F222B" w14:textId="77777777" w:rsidR="00927D28" w:rsidRPr="00982884" w:rsidRDefault="00927D28" w:rsidP="00CC41F1">
      <w:pPr>
        <w:pStyle w:val="3"/>
        <w:ind w:left="767"/>
        <w:rPr>
          <w:rtl/>
        </w:rPr>
      </w:pPr>
      <w:r w:rsidRPr="00982884">
        <w:t>scheduler</w:t>
      </w:r>
      <w:r>
        <w:rPr>
          <w:rtl/>
        </w:rPr>
        <w:t xml:space="preserve"> </w:t>
      </w:r>
      <w:r w:rsidRPr="00982884">
        <w:rPr>
          <w:rtl/>
        </w:rPr>
        <w:t>(</w:t>
      </w:r>
      <w:r w:rsidRPr="00982884">
        <w:t>G</w:t>
      </w:r>
      <w:r w:rsidRPr="00982884">
        <w:rPr>
          <w:rtl/>
        </w:rPr>
        <w:t>)</w:t>
      </w:r>
    </w:p>
    <w:p w14:paraId="730E9FB0" w14:textId="77777777" w:rsidR="00927D28" w:rsidRPr="00982884" w:rsidRDefault="00927D28" w:rsidP="00907EC4">
      <w:pPr>
        <w:pStyle w:val="41"/>
        <w:numPr>
          <w:ilvl w:val="0"/>
          <w:numId w:val="0"/>
        </w:numPr>
        <w:ind w:left="1080"/>
        <w:rPr>
          <w:rtl/>
        </w:rPr>
      </w:pPr>
      <w:r w:rsidRPr="00982884">
        <w:rPr>
          <w:rtl/>
        </w:rPr>
        <w:t xml:space="preserve">במרכב"ה לא קיים </w:t>
      </w:r>
      <w:r w:rsidRPr="00982884">
        <w:t>Scheduler</w:t>
      </w:r>
      <w:r w:rsidRPr="00982884">
        <w:rPr>
          <w:rtl/>
        </w:rPr>
        <w:t xml:space="preserve"> סטנדרטי. אם המציע עושה שימוש ב </w:t>
      </w:r>
      <w:r w:rsidRPr="00982884">
        <w:t>scheduler</w:t>
      </w:r>
      <w:r w:rsidRPr="00982884">
        <w:rPr>
          <w:rtl/>
        </w:rPr>
        <w:t xml:space="preserve"> מסוג מסויים, יש לפרט את הכלי ואת אופן עבודתו.</w:t>
      </w:r>
    </w:p>
    <w:p w14:paraId="13111B80" w14:textId="77777777" w:rsidR="00927D28" w:rsidRPr="00982884" w:rsidRDefault="00927D28" w:rsidP="00927D28">
      <w:pPr>
        <w:widowControl w:val="0"/>
        <w:spacing w:line="360" w:lineRule="auto"/>
        <w:ind w:left="2512" w:right="-1560"/>
        <w:jc w:val="both"/>
        <w:rPr>
          <w:rFonts w:ascii="David" w:hAnsi="David" w:cs="David"/>
          <w:rtl/>
        </w:rPr>
      </w:pPr>
    </w:p>
    <w:p w14:paraId="1258BB05" w14:textId="77777777" w:rsidR="00927D28" w:rsidRPr="00982884" w:rsidRDefault="00927D28" w:rsidP="00907EC4">
      <w:pPr>
        <w:pStyle w:val="41"/>
        <w:numPr>
          <w:ilvl w:val="0"/>
          <w:numId w:val="0"/>
        </w:numPr>
        <w:ind w:left="1080"/>
      </w:pPr>
    </w:p>
    <w:p w14:paraId="0C764C78" w14:textId="77777777" w:rsidR="002E69E9" w:rsidRPr="00927D28" w:rsidRDefault="002E69E9" w:rsidP="00907EC4">
      <w:pPr>
        <w:pStyle w:val="41"/>
        <w:numPr>
          <w:ilvl w:val="0"/>
          <w:numId w:val="0"/>
        </w:numPr>
        <w:ind w:left="1723"/>
      </w:pPr>
    </w:p>
    <w:p w14:paraId="31604680" w14:textId="77777777" w:rsidR="002E69E9" w:rsidRPr="00982884" w:rsidRDefault="002E69E9" w:rsidP="00907EC4">
      <w:pPr>
        <w:pStyle w:val="41"/>
        <w:numPr>
          <w:ilvl w:val="0"/>
          <w:numId w:val="0"/>
        </w:numPr>
        <w:ind w:left="1728"/>
        <w:rPr>
          <w:rtl/>
        </w:rPr>
      </w:pPr>
    </w:p>
    <w:p w14:paraId="18E9AB07" w14:textId="77777777" w:rsidR="00A50734" w:rsidRPr="00A50734" w:rsidRDefault="00A50734" w:rsidP="00A50734">
      <w:pPr>
        <w:rPr>
          <w:rtl/>
        </w:rPr>
      </w:pPr>
    </w:p>
    <w:p w14:paraId="354C9762" w14:textId="77777777" w:rsidR="00A50734" w:rsidRPr="00D15E85" w:rsidRDefault="00A50734">
      <w:pPr>
        <w:bidi w:val="0"/>
        <w:rPr>
          <w:rFonts w:asciiTheme="minorHAnsi" w:hAnsiTheme="minorHAnsi" w:cs="David"/>
          <w:b/>
          <w:bCs/>
          <w:sz w:val="28"/>
          <w:szCs w:val="28"/>
          <w:u w:val="single"/>
          <w:rtl/>
        </w:rPr>
      </w:pPr>
      <w:r>
        <w:rPr>
          <w:rFonts w:ascii="David" w:hAnsi="David"/>
          <w:rtl/>
        </w:rPr>
        <w:br w:type="page"/>
      </w:r>
    </w:p>
    <w:p w14:paraId="4E162BE7" w14:textId="58B60603" w:rsidR="001B3AE9" w:rsidRDefault="001B3AE9" w:rsidP="00907EC4">
      <w:pPr>
        <w:pStyle w:val="affffc"/>
        <w:rPr>
          <w:rtl/>
        </w:rPr>
      </w:pPr>
      <w:r w:rsidRPr="00113E16">
        <w:rPr>
          <w:rFonts w:hint="cs"/>
          <w:rtl/>
        </w:rPr>
        <w:lastRenderedPageBreak/>
        <w:t xml:space="preserve">נספח </w:t>
      </w:r>
      <w:r w:rsidR="0056296D">
        <w:rPr>
          <w:rFonts w:hint="cs"/>
          <w:rtl/>
        </w:rPr>
        <w:t>15</w:t>
      </w:r>
      <w:r w:rsidRPr="00113E16">
        <w:rPr>
          <w:rFonts w:hint="cs"/>
          <w:rtl/>
        </w:rPr>
        <w:t xml:space="preserve"> </w:t>
      </w:r>
      <w:r w:rsidRPr="00113E16">
        <w:rPr>
          <w:rtl/>
        </w:rPr>
        <w:t>–</w:t>
      </w:r>
      <w:r w:rsidRPr="00113E16">
        <w:rPr>
          <w:rFonts w:hint="cs"/>
          <w:rtl/>
        </w:rPr>
        <w:t xml:space="preserve"> </w:t>
      </w:r>
      <w:r w:rsidR="0056296D">
        <w:rPr>
          <w:rFonts w:hint="cs"/>
          <w:rtl/>
        </w:rPr>
        <w:t>מימוש</w:t>
      </w:r>
    </w:p>
    <w:p w14:paraId="19B864D4" w14:textId="77777777" w:rsidR="00137268" w:rsidRDefault="00137268" w:rsidP="00137268">
      <w:pPr>
        <w:rPr>
          <w:rtl/>
        </w:rPr>
      </w:pPr>
    </w:p>
    <w:p w14:paraId="3473554C" w14:textId="27A6FCB5" w:rsidR="00137268" w:rsidRPr="00982884" w:rsidRDefault="00137268" w:rsidP="00907EC4">
      <w:pPr>
        <w:pStyle w:val="4d"/>
        <w:numPr>
          <w:ilvl w:val="0"/>
          <w:numId w:val="0"/>
        </w:numPr>
        <w:ind w:left="1728"/>
        <w:rPr>
          <w:rtl/>
        </w:rPr>
      </w:pPr>
      <w:r w:rsidRPr="00982884">
        <w:rPr>
          <w:rtl/>
        </w:rPr>
        <w:t xml:space="preserve">מנהל היישום </w:t>
      </w:r>
      <w:r w:rsidR="000919F0">
        <w:rPr>
          <w:rFonts w:hint="cs"/>
          <w:rtl/>
        </w:rPr>
        <w:t>המוצע</w:t>
      </w:r>
    </w:p>
    <w:p w14:paraId="468B3DE4" w14:textId="4C4D92DC" w:rsidR="00137268" w:rsidRDefault="00137268" w:rsidP="00907EC4">
      <w:pPr>
        <w:pStyle w:val="41"/>
        <w:numPr>
          <w:ilvl w:val="0"/>
          <w:numId w:val="0"/>
        </w:numPr>
        <w:ind w:left="1080"/>
        <w:rPr>
          <w:rtl/>
        </w:rPr>
      </w:pPr>
      <w:r>
        <w:rPr>
          <w:rFonts w:hint="cs"/>
          <w:rtl/>
        </w:rPr>
        <w:t>שם מנהל היישום המוצע: ___________________</w:t>
      </w:r>
      <w:r w:rsidR="00073364">
        <w:rPr>
          <w:rFonts w:hint="cs"/>
          <w:rtl/>
        </w:rPr>
        <w:t>___________</w:t>
      </w:r>
    </w:p>
    <w:p w14:paraId="42538F84" w14:textId="5B44B141" w:rsidR="00137268" w:rsidRDefault="00137268" w:rsidP="00907EC4">
      <w:pPr>
        <w:pStyle w:val="41"/>
        <w:numPr>
          <w:ilvl w:val="0"/>
          <w:numId w:val="0"/>
        </w:numPr>
        <w:ind w:left="1728"/>
        <w:rPr>
          <w:rtl/>
        </w:rPr>
      </w:pPr>
      <w:r>
        <w:rPr>
          <w:rFonts w:hint="cs"/>
          <w:rtl/>
        </w:rPr>
        <w:t>מספר שנות נ</w:t>
      </w:r>
      <w:r w:rsidR="000919F0">
        <w:rPr>
          <w:rFonts w:hint="cs"/>
          <w:rtl/>
        </w:rPr>
        <w:t>י</w:t>
      </w:r>
      <w:r>
        <w:rPr>
          <w:rFonts w:hint="cs"/>
          <w:rtl/>
        </w:rPr>
        <w:t>סיון כמנהל צוותי יישום: _____________________</w:t>
      </w:r>
    </w:p>
    <w:p w14:paraId="739CE2FA" w14:textId="015EF4CC" w:rsidR="00137268" w:rsidRDefault="000919F0" w:rsidP="00907EC4">
      <w:pPr>
        <w:pStyle w:val="41"/>
        <w:numPr>
          <w:ilvl w:val="0"/>
          <w:numId w:val="0"/>
        </w:numPr>
        <w:ind w:left="1728"/>
        <w:rPr>
          <w:rtl/>
        </w:rPr>
      </w:pPr>
      <w:r>
        <w:rPr>
          <w:rFonts w:hint="cs"/>
          <w:rtl/>
        </w:rPr>
        <w:t xml:space="preserve">ניסיון </w:t>
      </w:r>
      <w:r w:rsidR="00D01D40">
        <w:rPr>
          <w:rFonts w:hint="cs"/>
          <w:rtl/>
        </w:rPr>
        <w:t>ב</w:t>
      </w:r>
      <w:r w:rsidR="00137268">
        <w:rPr>
          <w:rFonts w:hint="cs"/>
          <w:rtl/>
        </w:rPr>
        <w:t>פרויקטי יישום על גבי המוצר המוצע:</w:t>
      </w:r>
    </w:p>
    <w:tbl>
      <w:tblPr>
        <w:tblStyle w:val="afffd"/>
        <w:bidiVisual/>
        <w:tblW w:w="9413" w:type="dxa"/>
        <w:tblInd w:w="669" w:type="dxa"/>
        <w:tblLook w:val="04A0" w:firstRow="1" w:lastRow="0" w:firstColumn="1" w:lastColumn="0" w:noHBand="0" w:noVBand="1"/>
      </w:tblPr>
      <w:tblGrid>
        <w:gridCol w:w="1406"/>
        <w:gridCol w:w="1877"/>
        <w:gridCol w:w="2994"/>
        <w:gridCol w:w="1568"/>
        <w:gridCol w:w="1568"/>
      </w:tblGrid>
      <w:tr w:rsidR="006E1D61" w14:paraId="0E8F03AF" w14:textId="77777777" w:rsidTr="004163D9">
        <w:tc>
          <w:tcPr>
            <w:tcW w:w="1406" w:type="dxa"/>
            <w:shd w:val="clear" w:color="auto" w:fill="D9D9D9" w:themeFill="background1" w:themeFillShade="D9"/>
          </w:tcPr>
          <w:p w14:paraId="5405E184" w14:textId="3BB244E9" w:rsidR="006E1D61" w:rsidRDefault="006E1D61" w:rsidP="00907EC4">
            <w:pPr>
              <w:pStyle w:val="41"/>
              <w:numPr>
                <w:ilvl w:val="0"/>
                <w:numId w:val="0"/>
              </w:numPr>
              <w:rPr>
                <w:rtl/>
              </w:rPr>
            </w:pPr>
            <w:r>
              <w:rPr>
                <w:rFonts w:hint="cs"/>
                <w:rtl/>
              </w:rPr>
              <w:t>ארגון</w:t>
            </w:r>
          </w:p>
        </w:tc>
        <w:tc>
          <w:tcPr>
            <w:tcW w:w="1877" w:type="dxa"/>
            <w:shd w:val="clear" w:color="auto" w:fill="D9D9D9" w:themeFill="background1" w:themeFillShade="D9"/>
          </w:tcPr>
          <w:p w14:paraId="00A97A5F" w14:textId="32E1D774" w:rsidR="006E1D61" w:rsidRDefault="006E1D61" w:rsidP="00907EC4">
            <w:pPr>
              <w:pStyle w:val="41"/>
              <w:numPr>
                <w:ilvl w:val="0"/>
                <w:numId w:val="0"/>
              </w:numPr>
              <w:rPr>
                <w:rtl/>
              </w:rPr>
            </w:pPr>
            <w:r>
              <w:rPr>
                <w:rFonts w:hint="cs"/>
                <w:rtl/>
              </w:rPr>
              <w:t>תיאור הפרויקט</w:t>
            </w:r>
          </w:p>
        </w:tc>
        <w:tc>
          <w:tcPr>
            <w:tcW w:w="2994" w:type="dxa"/>
            <w:shd w:val="clear" w:color="auto" w:fill="D9D9D9" w:themeFill="background1" w:themeFillShade="D9"/>
          </w:tcPr>
          <w:p w14:paraId="00C833D5" w14:textId="6D9786DE" w:rsidR="006E1D61" w:rsidRDefault="006E1D61" w:rsidP="00907EC4">
            <w:pPr>
              <w:pStyle w:val="41"/>
              <w:numPr>
                <w:ilvl w:val="0"/>
                <w:numId w:val="0"/>
              </w:numPr>
              <w:rPr>
                <w:rtl/>
              </w:rPr>
            </w:pPr>
            <w:r>
              <w:rPr>
                <w:rFonts w:hint="cs"/>
                <w:rtl/>
              </w:rPr>
              <w:t>פרטי איש קשר</w:t>
            </w:r>
          </w:p>
        </w:tc>
        <w:tc>
          <w:tcPr>
            <w:tcW w:w="1568" w:type="dxa"/>
            <w:shd w:val="clear" w:color="auto" w:fill="D9D9D9" w:themeFill="background1" w:themeFillShade="D9"/>
          </w:tcPr>
          <w:p w14:paraId="0C96FD5E" w14:textId="7B90E407" w:rsidR="006E1D61" w:rsidRDefault="006E1D61" w:rsidP="00907EC4">
            <w:pPr>
              <w:pStyle w:val="41"/>
              <w:numPr>
                <w:ilvl w:val="0"/>
                <w:numId w:val="0"/>
              </w:numPr>
              <w:rPr>
                <w:rtl/>
              </w:rPr>
            </w:pPr>
            <w:r>
              <w:rPr>
                <w:rFonts w:hint="cs"/>
                <w:rtl/>
              </w:rPr>
              <w:t xml:space="preserve">תקופה בה ניהל את היישום </w:t>
            </w:r>
          </w:p>
        </w:tc>
        <w:tc>
          <w:tcPr>
            <w:tcW w:w="1568" w:type="dxa"/>
            <w:shd w:val="clear" w:color="auto" w:fill="D9D9D9" w:themeFill="background1" w:themeFillShade="D9"/>
          </w:tcPr>
          <w:p w14:paraId="1B791107" w14:textId="4E50CB60" w:rsidR="006E1D61" w:rsidRDefault="006E1D61" w:rsidP="00907EC4">
            <w:pPr>
              <w:pStyle w:val="41"/>
              <w:numPr>
                <w:ilvl w:val="0"/>
                <w:numId w:val="0"/>
              </w:numPr>
              <w:rPr>
                <w:rtl/>
              </w:rPr>
            </w:pPr>
            <w:r>
              <w:rPr>
                <w:rFonts w:hint="cs"/>
                <w:rtl/>
              </w:rPr>
              <w:t>תאריך כניסה לייצור</w:t>
            </w:r>
          </w:p>
        </w:tc>
      </w:tr>
      <w:tr w:rsidR="006E1D61" w14:paraId="7559801D" w14:textId="77777777" w:rsidTr="006E1D61">
        <w:tc>
          <w:tcPr>
            <w:tcW w:w="1406" w:type="dxa"/>
          </w:tcPr>
          <w:p w14:paraId="0385FE6F" w14:textId="77777777" w:rsidR="006E1D61" w:rsidRDefault="006E1D61" w:rsidP="00907EC4">
            <w:pPr>
              <w:pStyle w:val="41"/>
              <w:numPr>
                <w:ilvl w:val="0"/>
                <w:numId w:val="0"/>
              </w:numPr>
              <w:rPr>
                <w:rtl/>
              </w:rPr>
            </w:pPr>
          </w:p>
        </w:tc>
        <w:tc>
          <w:tcPr>
            <w:tcW w:w="1877" w:type="dxa"/>
          </w:tcPr>
          <w:p w14:paraId="467E8D9A" w14:textId="77777777" w:rsidR="006E1D61" w:rsidRDefault="006E1D61" w:rsidP="00907EC4">
            <w:pPr>
              <w:pStyle w:val="41"/>
              <w:numPr>
                <w:ilvl w:val="0"/>
                <w:numId w:val="0"/>
              </w:numPr>
              <w:rPr>
                <w:rtl/>
              </w:rPr>
            </w:pPr>
          </w:p>
        </w:tc>
        <w:tc>
          <w:tcPr>
            <w:tcW w:w="2994" w:type="dxa"/>
          </w:tcPr>
          <w:p w14:paraId="000B21A8" w14:textId="77777777" w:rsidR="006E1D61" w:rsidRDefault="006E1D61" w:rsidP="00907EC4">
            <w:pPr>
              <w:pStyle w:val="41"/>
              <w:numPr>
                <w:ilvl w:val="0"/>
                <w:numId w:val="0"/>
              </w:numPr>
              <w:rPr>
                <w:rtl/>
              </w:rPr>
            </w:pPr>
          </w:p>
        </w:tc>
        <w:tc>
          <w:tcPr>
            <w:tcW w:w="1568" w:type="dxa"/>
          </w:tcPr>
          <w:p w14:paraId="0ACC6428" w14:textId="77777777" w:rsidR="006E1D61" w:rsidRDefault="006E1D61" w:rsidP="00907EC4">
            <w:pPr>
              <w:pStyle w:val="41"/>
              <w:numPr>
                <w:ilvl w:val="0"/>
                <w:numId w:val="0"/>
              </w:numPr>
              <w:rPr>
                <w:rtl/>
              </w:rPr>
            </w:pPr>
          </w:p>
        </w:tc>
        <w:tc>
          <w:tcPr>
            <w:tcW w:w="1568" w:type="dxa"/>
          </w:tcPr>
          <w:p w14:paraId="4616D796" w14:textId="1782AA4F" w:rsidR="006E1D61" w:rsidRDefault="006E1D61" w:rsidP="00907EC4">
            <w:pPr>
              <w:pStyle w:val="41"/>
              <w:numPr>
                <w:ilvl w:val="0"/>
                <w:numId w:val="0"/>
              </w:numPr>
              <w:rPr>
                <w:rtl/>
              </w:rPr>
            </w:pPr>
          </w:p>
        </w:tc>
      </w:tr>
      <w:tr w:rsidR="006E1D61" w14:paraId="0A08AB1F" w14:textId="77777777" w:rsidTr="006E1D61">
        <w:tc>
          <w:tcPr>
            <w:tcW w:w="1406" w:type="dxa"/>
          </w:tcPr>
          <w:p w14:paraId="39518796" w14:textId="77777777" w:rsidR="006E1D61" w:rsidRDefault="006E1D61" w:rsidP="00907EC4">
            <w:pPr>
              <w:pStyle w:val="41"/>
              <w:numPr>
                <w:ilvl w:val="0"/>
                <w:numId w:val="0"/>
              </w:numPr>
              <w:rPr>
                <w:rtl/>
              </w:rPr>
            </w:pPr>
          </w:p>
        </w:tc>
        <w:tc>
          <w:tcPr>
            <w:tcW w:w="1877" w:type="dxa"/>
          </w:tcPr>
          <w:p w14:paraId="07CB45C9" w14:textId="77777777" w:rsidR="006E1D61" w:rsidRDefault="006E1D61" w:rsidP="00907EC4">
            <w:pPr>
              <w:pStyle w:val="41"/>
              <w:numPr>
                <w:ilvl w:val="0"/>
                <w:numId w:val="0"/>
              </w:numPr>
              <w:rPr>
                <w:rtl/>
              </w:rPr>
            </w:pPr>
          </w:p>
        </w:tc>
        <w:tc>
          <w:tcPr>
            <w:tcW w:w="2994" w:type="dxa"/>
          </w:tcPr>
          <w:p w14:paraId="1C40DDA7" w14:textId="77777777" w:rsidR="006E1D61" w:rsidRDefault="006E1D61" w:rsidP="00907EC4">
            <w:pPr>
              <w:pStyle w:val="41"/>
              <w:numPr>
                <w:ilvl w:val="0"/>
                <w:numId w:val="0"/>
              </w:numPr>
              <w:rPr>
                <w:rtl/>
              </w:rPr>
            </w:pPr>
          </w:p>
        </w:tc>
        <w:tc>
          <w:tcPr>
            <w:tcW w:w="1568" w:type="dxa"/>
          </w:tcPr>
          <w:p w14:paraId="3310F238" w14:textId="77777777" w:rsidR="006E1D61" w:rsidRDefault="006E1D61" w:rsidP="00907EC4">
            <w:pPr>
              <w:pStyle w:val="41"/>
              <w:numPr>
                <w:ilvl w:val="0"/>
                <w:numId w:val="0"/>
              </w:numPr>
              <w:rPr>
                <w:rtl/>
              </w:rPr>
            </w:pPr>
          </w:p>
        </w:tc>
        <w:tc>
          <w:tcPr>
            <w:tcW w:w="1568" w:type="dxa"/>
          </w:tcPr>
          <w:p w14:paraId="7F841AE4" w14:textId="5E2B02A2" w:rsidR="006E1D61" w:rsidRDefault="006E1D61" w:rsidP="00907EC4">
            <w:pPr>
              <w:pStyle w:val="41"/>
              <w:numPr>
                <w:ilvl w:val="0"/>
                <w:numId w:val="0"/>
              </w:numPr>
              <w:rPr>
                <w:rtl/>
              </w:rPr>
            </w:pPr>
          </w:p>
        </w:tc>
      </w:tr>
      <w:tr w:rsidR="006E1D61" w14:paraId="470C3DF9" w14:textId="77777777" w:rsidTr="006E1D61">
        <w:tc>
          <w:tcPr>
            <w:tcW w:w="1406" w:type="dxa"/>
          </w:tcPr>
          <w:p w14:paraId="5F376378" w14:textId="77777777" w:rsidR="006E1D61" w:rsidRDefault="006E1D61" w:rsidP="00907EC4">
            <w:pPr>
              <w:pStyle w:val="41"/>
              <w:numPr>
                <w:ilvl w:val="0"/>
                <w:numId w:val="0"/>
              </w:numPr>
              <w:rPr>
                <w:rtl/>
              </w:rPr>
            </w:pPr>
          </w:p>
        </w:tc>
        <w:tc>
          <w:tcPr>
            <w:tcW w:w="1877" w:type="dxa"/>
          </w:tcPr>
          <w:p w14:paraId="6AEFDCC4" w14:textId="77777777" w:rsidR="006E1D61" w:rsidRDefault="006E1D61" w:rsidP="00907EC4">
            <w:pPr>
              <w:pStyle w:val="41"/>
              <w:numPr>
                <w:ilvl w:val="0"/>
                <w:numId w:val="0"/>
              </w:numPr>
              <w:rPr>
                <w:rtl/>
              </w:rPr>
            </w:pPr>
          </w:p>
        </w:tc>
        <w:tc>
          <w:tcPr>
            <w:tcW w:w="2994" w:type="dxa"/>
          </w:tcPr>
          <w:p w14:paraId="0EF533CE" w14:textId="77777777" w:rsidR="006E1D61" w:rsidRDefault="006E1D61" w:rsidP="00907EC4">
            <w:pPr>
              <w:pStyle w:val="41"/>
              <w:numPr>
                <w:ilvl w:val="0"/>
                <w:numId w:val="0"/>
              </w:numPr>
              <w:rPr>
                <w:rtl/>
              </w:rPr>
            </w:pPr>
          </w:p>
        </w:tc>
        <w:tc>
          <w:tcPr>
            <w:tcW w:w="1568" w:type="dxa"/>
          </w:tcPr>
          <w:p w14:paraId="40F1D084" w14:textId="77777777" w:rsidR="006E1D61" w:rsidRDefault="006E1D61" w:rsidP="00907EC4">
            <w:pPr>
              <w:pStyle w:val="41"/>
              <w:numPr>
                <w:ilvl w:val="0"/>
                <w:numId w:val="0"/>
              </w:numPr>
              <w:rPr>
                <w:rtl/>
              </w:rPr>
            </w:pPr>
          </w:p>
        </w:tc>
        <w:tc>
          <w:tcPr>
            <w:tcW w:w="1568" w:type="dxa"/>
          </w:tcPr>
          <w:p w14:paraId="6FD12F30" w14:textId="2C29215E" w:rsidR="006E1D61" w:rsidRDefault="006E1D61" w:rsidP="00907EC4">
            <w:pPr>
              <w:pStyle w:val="41"/>
              <w:numPr>
                <w:ilvl w:val="0"/>
                <w:numId w:val="0"/>
              </w:numPr>
              <w:rPr>
                <w:rtl/>
              </w:rPr>
            </w:pPr>
          </w:p>
        </w:tc>
      </w:tr>
    </w:tbl>
    <w:p w14:paraId="2880C5A6" w14:textId="77777777" w:rsidR="00137268" w:rsidRDefault="00137268" w:rsidP="00907EC4">
      <w:pPr>
        <w:pStyle w:val="41"/>
        <w:numPr>
          <w:ilvl w:val="0"/>
          <w:numId w:val="0"/>
        </w:numPr>
        <w:ind w:left="1728"/>
        <w:rPr>
          <w:rtl/>
        </w:rPr>
      </w:pPr>
    </w:p>
    <w:p w14:paraId="5A1185A4" w14:textId="01DF1AFD" w:rsidR="0056296D" w:rsidRPr="00D01D40" w:rsidRDefault="00137268" w:rsidP="000919F0">
      <w:pPr>
        <w:rPr>
          <w:rFonts w:ascii="David" w:hAnsi="David" w:cs="David"/>
          <w:rtl/>
        </w:rPr>
      </w:pPr>
      <w:r w:rsidRPr="00D01D40">
        <w:rPr>
          <w:rFonts w:ascii="David" w:hAnsi="David" w:cs="David"/>
          <w:rtl/>
        </w:rPr>
        <w:t xml:space="preserve">יש לצרף קורות חיים של מנהל צוות יישום המוצע.  </w:t>
      </w:r>
    </w:p>
    <w:p w14:paraId="37ECD2B6" w14:textId="77777777" w:rsidR="000919F0" w:rsidRDefault="000919F0" w:rsidP="004163D9">
      <w:pPr>
        <w:tabs>
          <w:tab w:val="right" w:pos="1192"/>
        </w:tabs>
        <w:rPr>
          <w:rFonts w:ascii="David" w:hAnsi="David"/>
          <w:rtl/>
        </w:rPr>
      </w:pPr>
    </w:p>
    <w:p w14:paraId="510CC056" w14:textId="58885985" w:rsidR="000919F0" w:rsidRPr="00982884" w:rsidRDefault="000919F0" w:rsidP="00907EC4">
      <w:pPr>
        <w:pStyle w:val="4d"/>
        <w:numPr>
          <w:ilvl w:val="0"/>
          <w:numId w:val="0"/>
        </w:numPr>
        <w:ind w:left="1728"/>
        <w:rPr>
          <w:rtl/>
        </w:rPr>
      </w:pPr>
      <w:r>
        <w:rPr>
          <w:rFonts w:hint="cs"/>
          <w:rtl/>
        </w:rPr>
        <w:t>הצוות המוצע</w:t>
      </w:r>
    </w:p>
    <w:p w14:paraId="135C55BB" w14:textId="77777777" w:rsidR="000919F0" w:rsidRDefault="000919F0" w:rsidP="00137268">
      <w:pPr>
        <w:rPr>
          <w:rFonts w:ascii="David" w:hAnsi="David"/>
          <w:rtl/>
        </w:rPr>
      </w:pPr>
    </w:p>
    <w:tbl>
      <w:tblPr>
        <w:bidiVisual/>
        <w:tblW w:w="865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2126"/>
        <w:gridCol w:w="1336"/>
        <w:gridCol w:w="1701"/>
        <w:gridCol w:w="1502"/>
      </w:tblGrid>
      <w:tr w:rsidR="000919F0" w:rsidRPr="00982884" w14:paraId="022F1845" w14:textId="77777777" w:rsidTr="000919F0">
        <w:trPr>
          <w:tblHeader/>
        </w:trPr>
        <w:tc>
          <w:tcPr>
            <w:tcW w:w="1991" w:type="dxa"/>
            <w:shd w:val="pct10" w:color="auto" w:fill="FFFFFF"/>
          </w:tcPr>
          <w:p w14:paraId="4C24F0C2" w14:textId="77777777" w:rsidR="000919F0" w:rsidRPr="00982884" w:rsidRDefault="000919F0" w:rsidP="00907EC4">
            <w:pPr>
              <w:pStyle w:val="41"/>
              <w:numPr>
                <w:ilvl w:val="0"/>
                <w:numId w:val="0"/>
              </w:numPr>
              <w:rPr>
                <w:rtl/>
              </w:rPr>
            </w:pPr>
            <w:r w:rsidRPr="00982884">
              <w:rPr>
                <w:rtl/>
              </w:rPr>
              <w:t>תפקיד (מנהל צוות יישום,  מיישם, איש תשתיות, איש אבטחת מידע,  מעצב גרפי, מטמיע, מדריך)</w:t>
            </w:r>
          </w:p>
        </w:tc>
        <w:tc>
          <w:tcPr>
            <w:tcW w:w="2126" w:type="dxa"/>
            <w:shd w:val="pct10" w:color="auto" w:fill="FFFFFF"/>
          </w:tcPr>
          <w:p w14:paraId="40351EA4" w14:textId="77777777" w:rsidR="000919F0" w:rsidRPr="00982884" w:rsidRDefault="000919F0" w:rsidP="00907EC4">
            <w:pPr>
              <w:pStyle w:val="41"/>
              <w:numPr>
                <w:ilvl w:val="0"/>
                <w:numId w:val="0"/>
              </w:numPr>
              <w:rPr>
                <w:rtl/>
              </w:rPr>
            </w:pPr>
            <w:r w:rsidRPr="00982884">
              <w:rPr>
                <w:rtl/>
              </w:rPr>
              <w:t>שם ומשפחה</w:t>
            </w:r>
          </w:p>
        </w:tc>
        <w:tc>
          <w:tcPr>
            <w:tcW w:w="1336" w:type="dxa"/>
            <w:shd w:val="pct10" w:color="auto" w:fill="FFFFFF"/>
          </w:tcPr>
          <w:p w14:paraId="50E53D16" w14:textId="77777777" w:rsidR="000919F0" w:rsidRPr="00982884" w:rsidRDefault="000919F0" w:rsidP="00907EC4">
            <w:pPr>
              <w:pStyle w:val="41"/>
              <w:numPr>
                <w:ilvl w:val="0"/>
                <w:numId w:val="0"/>
              </w:numPr>
              <w:rPr>
                <w:rtl/>
              </w:rPr>
            </w:pPr>
            <w:r w:rsidRPr="00982884">
              <w:rPr>
                <w:rtl/>
              </w:rPr>
              <w:t>שנות ניסיון ביישום מוצרי תכנון</w:t>
            </w:r>
          </w:p>
        </w:tc>
        <w:tc>
          <w:tcPr>
            <w:tcW w:w="1701" w:type="dxa"/>
            <w:shd w:val="pct10" w:color="auto" w:fill="FFFFFF"/>
          </w:tcPr>
          <w:p w14:paraId="05656816" w14:textId="77777777" w:rsidR="000919F0" w:rsidRPr="00982884" w:rsidRDefault="000919F0" w:rsidP="00907EC4">
            <w:pPr>
              <w:pStyle w:val="41"/>
              <w:numPr>
                <w:ilvl w:val="0"/>
                <w:numId w:val="0"/>
              </w:numPr>
              <w:rPr>
                <w:rtl/>
              </w:rPr>
            </w:pPr>
            <w:r w:rsidRPr="00982884">
              <w:rPr>
                <w:rtl/>
              </w:rPr>
              <w:t>שנות ניסיון עם המוצר המוצע</w:t>
            </w:r>
          </w:p>
        </w:tc>
        <w:tc>
          <w:tcPr>
            <w:tcW w:w="1502" w:type="dxa"/>
            <w:shd w:val="pct10" w:color="auto" w:fill="FFFFFF"/>
          </w:tcPr>
          <w:p w14:paraId="1E56C778" w14:textId="77777777" w:rsidR="000919F0" w:rsidRPr="00982884" w:rsidRDefault="000919F0" w:rsidP="00907EC4">
            <w:pPr>
              <w:pStyle w:val="41"/>
              <w:numPr>
                <w:ilvl w:val="0"/>
                <w:numId w:val="0"/>
              </w:numPr>
              <w:rPr>
                <w:rtl/>
              </w:rPr>
            </w:pPr>
            <w:r w:rsidRPr="00982884">
              <w:rPr>
                <w:rtl/>
              </w:rPr>
              <w:t>מועד תחילת עבודה בחברה</w:t>
            </w:r>
          </w:p>
        </w:tc>
      </w:tr>
      <w:tr w:rsidR="000919F0" w:rsidRPr="00982884" w14:paraId="0720C081" w14:textId="77777777" w:rsidTr="000919F0">
        <w:tc>
          <w:tcPr>
            <w:tcW w:w="1991" w:type="dxa"/>
          </w:tcPr>
          <w:p w14:paraId="63C2C217" w14:textId="77777777" w:rsidR="000919F0" w:rsidRPr="00982884" w:rsidRDefault="000919F0" w:rsidP="009B3685">
            <w:pPr>
              <w:ind w:right="-1560"/>
              <w:rPr>
                <w:rFonts w:ascii="David" w:hAnsi="David" w:cs="David"/>
                <w:b/>
                <w:rtl/>
              </w:rPr>
            </w:pPr>
          </w:p>
        </w:tc>
        <w:tc>
          <w:tcPr>
            <w:tcW w:w="2126" w:type="dxa"/>
          </w:tcPr>
          <w:p w14:paraId="419CE0F2" w14:textId="77777777" w:rsidR="000919F0" w:rsidRPr="00982884" w:rsidRDefault="000919F0" w:rsidP="009B3685">
            <w:pPr>
              <w:ind w:right="-1560"/>
              <w:rPr>
                <w:rFonts w:ascii="David" w:hAnsi="David" w:cs="David"/>
                <w:rtl/>
              </w:rPr>
            </w:pPr>
          </w:p>
        </w:tc>
        <w:tc>
          <w:tcPr>
            <w:tcW w:w="1336" w:type="dxa"/>
          </w:tcPr>
          <w:p w14:paraId="3A6E86AC" w14:textId="77777777" w:rsidR="000919F0" w:rsidRPr="00982884" w:rsidRDefault="000919F0" w:rsidP="009B3685">
            <w:pPr>
              <w:ind w:right="-1560"/>
              <w:rPr>
                <w:rFonts w:ascii="David" w:hAnsi="David" w:cs="David"/>
                <w:rtl/>
              </w:rPr>
            </w:pPr>
          </w:p>
        </w:tc>
        <w:tc>
          <w:tcPr>
            <w:tcW w:w="1701" w:type="dxa"/>
          </w:tcPr>
          <w:p w14:paraId="3D313765" w14:textId="77777777" w:rsidR="000919F0" w:rsidRPr="00982884" w:rsidRDefault="000919F0" w:rsidP="009B3685">
            <w:pPr>
              <w:ind w:right="-1560"/>
              <w:rPr>
                <w:rFonts w:ascii="David" w:hAnsi="David" w:cs="David"/>
                <w:rtl/>
              </w:rPr>
            </w:pPr>
          </w:p>
        </w:tc>
        <w:tc>
          <w:tcPr>
            <w:tcW w:w="1502" w:type="dxa"/>
          </w:tcPr>
          <w:p w14:paraId="2426FF66" w14:textId="77777777" w:rsidR="000919F0" w:rsidRPr="00982884" w:rsidRDefault="000919F0" w:rsidP="009B3685">
            <w:pPr>
              <w:ind w:right="-1560"/>
              <w:rPr>
                <w:rFonts w:ascii="David" w:hAnsi="David" w:cs="David"/>
                <w:rtl/>
              </w:rPr>
            </w:pPr>
          </w:p>
        </w:tc>
      </w:tr>
      <w:tr w:rsidR="000919F0" w:rsidRPr="00982884" w14:paraId="2CF6406F" w14:textId="77777777" w:rsidTr="000919F0">
        <w:tc>
          <w:tcPr>
            <w:tcW w:w="1991" w:type="dxa"/>
          </w:tcPr>
          <w:p w14:paraId="0E85BD2E" w14:textId="77777777" w:rsidR="000919F0" w:rsidRPr="00982884" w:rsidRDefault="000919F0" w:rsidP="009B3685">
            <w:pPr>
              <w:ind w:right="-1560"/>
              <w:rPr>
                <w:rFonts w:ascii="David" w:hAnsi="David" w:cs="David"/>
                <w:b/>
                <w:rtl/>
              </w:rPr>
            </w:pPr>
          </w:p>
        </w:tc>
        <w:tc>
          <w:tcPr>
            <w:tcW w:w="2126" w:type="dxa"/>
          </w:tcPr>
          <w:p w14:paraId="3BB7368C" w14:textId="77777777" w:rsidR="000919F0" w:rsidRPr="00982884" w:rsidRDefault="000919F0" w:rsidP="009B3685">
            <w:pPr>
              <w:ind w:right="-1560"/>
              <w:rPr>
                <w:rFonts w:ascii="David" w:hAnsi="David" w:cs="David"/>
                <w:rtl/>
              </w:rPr>
            </w:pPr>
          </w:p>
        </w:tc>
        <w:tc>
          <w:tcPr>
            <w:tcW w:w="1336" w:type="dxa"/>
          </w:tcPr>
          <w:p w14:paraId="7EB47278" w14:textId="77777777" w:rsidR="000919F0" w:rsidRPr="00982884" w:rsidRDefault="000919F0" w:rsidP="009B3685">
            <w:pPr>
              <w:ind w:right="-1560"/>
              <w:rPr>
                <w:rFonts w:ascii="David" w:hAnsi="David" w:cs="David"/>
                <w:rtl/>
              </w:rPr>
            </w:pPr>
          </w:p>
        </w:tc>
        <w:tc>
          <w:tcPr>
            <w:tcW w:w="1701" w:type="dxa"/>
          </w:tcPr>
          <w:p w14:paraId="6B986F16" w14:textId="77777777" w:rsidR="000919F0" w:rsidRPr="00982884" w:rsidRDefault="000919F0" w:rsidP="009B3685">
            <w:pPr>
              <w:ind w:right="-1560"/>
              <w:rPr>
                <w:rFonts w:ascii="David" w:hAnsi="David" w:cs="David"/>
                <w:rtl/>
              </w:rPr>
            </w:pPr>
          </w:p>
        </w:tc>
        <w:tc>
          <w:tcPr>
            <w:tcW w:w="1502" w:type="dxa"/>
          </w:tcPr>
          <w:p w14:paraId="51EA84D2" w14:textId="77777777" w:rsidR="000919F0" w:rsidRPr="00982884" w:rsidRDefault="000919F0" w:rsidP="009B3685">
            <w:pPr>
              <w:ind w:right="-1560"/>
              <w:rPr>
                <w:rFonts w:ascii="David" w:hAnsi="David" w:cs="David"/>
                <w:rtl/>
              </w:rPr>
            </w:pPr>
          </w:p>
        </w:tc>
      </w:tr>
      <w:tr w:rsidR="000919F0" w:rsidRPr="00982884" w14:paraId="5D22F5EE" w14:textId="77777777" w:rsidTr="000919F0">
        <w:tc>
          <w:tcPr>
            <w:tcW w:w="1991" w:type="dxa"/>
          </w:tcPr>
          <w:p w14:paraId="7E12BB7C" w14:textId="77777777" w:rsidR="000919F0" w:rsidRPr="00982884" w:rsidRDefault="000919F0" w:rsidP="009B3685">
            <w:pPr>
              <w:ind w:right="-1560"/>
              <w:rPr>
                <w:rFonts w:ascii="David" w:hAnsi="David" w:cs="David"/>
                <w:b/>
                <w:rtl/>
              </w:rPr>
            </w:pPr>
          </w:p>
        </w:tc>
        <w:tc>
          <w:tcPr>
            <w:tcW w:w="2126" w:type="dxa"/>
          </w:tcPr>
          <w:p w14:paraId="2FAF8A18" w14:textId="77777777" w:rsidR="000919F0" w:rsidRPr="00982884" w:rsidRDefault="000919F0" w:rsidP="009B3685">
            <w:pPr>
              <w:ind w:right="-1560"/>
              <w:rPr>
                <w:rFonts w:ascii="David" w:hAnsi="David" w:cs="David"/>
                <w:rtl/>
              </w:rPr>
            </w:pPr>
          </w:p>
        </w:tc>
        <w:tc>
          <w:tcPr>
            <w:tcW w:w="1336" w:type="dxa"/>
          </w:tcPr>
          <w:p w14:paraId="7C5192E8" w14:textId="77777777" w:rsidR="000919F0" w:rsidRPr="00982884" w:rsidRDefault="000919F0" w:rsidP="009B3685">
            <w:pPr>
              <w:ind w:right="-1560"/>
              <w:rPr>
                <w:rFonts w:ascii="David" w:hAnsi="David" w:cs="David"/>
                <w:rtl/>
              </w:rPr>
            </w:pPr>
          </w:p>
        </w:tc>
        <w:tc>
          <w:tcPr>
            <w:tcW w:w="1701" w:type="dxa"/>
          </w:tcPr>
          <w:p w14:paraId="607DC677" w14:textId="77777777" w:rsidR="000919F0" w:rsidRPr="00982884" w:rsidRDefault="000919F0" w:rsidP="009B3685">
            <w:pPr>
              <w:ind w:right="-1560"/>
              <w:rPr>
                <w:rFonts w:ascii="David" w:hAnsi="David" w:cs="David"/>
                <w:rtl/>
              </w:rPr>
            </w:pPr>
          </w:p>
        </w:tc>
        <w:tc>
          <w:tcPr>
            <w:tcW w:w="1502" w:type="dxa"/>
          </w:tcPr>
          <w:p w14:paraId="5433AA8E" w14:textId="77777777" w:rsidR="000919F0" w:rsidRPr="00982884" w:rsidRDefault="000919F0" w:rsidP="009B3685">
            <w:pPr>
              <w:ind w:right="-1560"/>
              <w:rPr>
                <w:rFonts w:ascii="David" w:hAnsi="David" w:cs="David"/>
                <w:rtl/>
              </w:rPr>
            </w:pPr>
          </w:p>
        </w:tc>
      </w:tr>
      <w:tr w:rsidR="000919F0" w:rsidRPr="00982884" w14:paraId="4FF09E15" w14:textId="77777777" w:rsidTr="000919F0">
        <w:tc>
          <w:tcPr>
            <w:tcW w:w="1991" w:type="dxa"/>
          </w:tcPr>
          <w:p w14:paraId="21419E54" w14:textId="77777777" w:rsidR="000919F0" w:rsidRPr="00982884" w:rsidRDefault="000919F0" w:rsidP="009B3685">
            <w:pPr>
              <w:ind w:right="-1560"/>
              <w:rPr>
                <w:rFonts w:ascii="David" w:hAnsi="David" w:cs="David"/>
                <w:b/>
                <w:rtl/>
              </w:rPr>
            </w:pPr>
          </w:p>
        </w:tc>
        <w:tc>
          <w:tcPr>
            <w:tcW w:w="2126" w:type="dxa"/>
          </w:tcPr>
          <w:p w14:paraId="6D63C172" w14:textId="77777777" w:rsidR="000919F0" w:rsidRPr="00982884" w:rsidRDefault="000919F0" w:rsidP="009B3685">
            <w:pPr>
              <w:ind w:right="-1560"/>
              <w:rPr>
                <w:rFonts w:ascii="David" w:hAnsi="David" w:cs="David"/>
                <w:rtl/>
              </w:rPr>
            </w:pPr>
          </w:p>
        </w:tc>
        <w:tc>
          <w:tcPr>
            <w:tcW w:w="1336" w:type="dxa"/>
          </w:tcPr>
          <w:p w14:paraId="270136D0" w14:textId="77777777" w:rsidR="000919F0" w:rsidRPr="00982884" w:rsidRDefault="000919F0" w:rsidP="009B3685">
            <w:pPr>
              <w:ind w:right="-1560"/>
              <w:rPr>
                <w:rFonts w:ascii="David" w:hAnsi="David" w:cs="David"/>
                <w:rtl/>
              </w:rPr>
            </w:pPr>
          </w:p>
        </w:tc>
        <w:tc>
          <w:tcPr>
            <w:tcW w:w="1701" w:type="dxa"/>
          </w:tcPr>
          <w:p w14:paraId="74A0A1E6" w14:textId="77777777" w:rsidR="000919F0" w:rsidRPr="00982884" w:rsidRDefault="000919F0" w:rsidP="009B3685">
            <w:pPr>
              <w:ind w:right="-1560"/>
              <w:rPr>
                <w:rFonts w:ascii="David" w:hAnsi="David" w:cs="David"/>
                <w:rtl/>
              </w:rPr>
            </w:pPr>
          </w:p>
        </w:tc>
        <w:tc>
          <w:tcPr>
            <w:tcW w:w="1502" w:type="dxa"/>
          </w:tcPr>
          <w:p w14:paraId="516FFAAD" w14:textId="77777777" w:rsidR="000919F0" w:rsidRPr="00982884" w:rsidRDefault="000919F0" w:rsidP="009B3685">
            <w:pPr>
              <w:ind w:right="-1560"/>
              <w:rPr>
                <w:rFonts w:ascii="David" w:hAnsi="David" w:cs="David"/>
                <w:rtl/>
              </w:rPr>
            </w:pPr>
          </w:p>
        </w:tc>
      </w:tr>
    </w:tbl>
    <w:p w14:paraId="58519098" w14:textId="77777777" w:rsidR="000919F0" w:rsidRDefault="000919F0" w:rsidP="00137268">
      <w:pPr>
        <w:rPr>
          <w:rtl/>
        </w:rPr>
      </w:pPr>
    </w:p>
    <w:p w14:paraId="6D40DBA3" w14:textId="50E98E7C" w:rsidR="004163D9" w:rsidRDefault="004163D9">
      <w:pPr>
        <w:bidi w:val="0"/>
        <w:rPr>
          <w:rtl/>
        </w:rPr>
      </w:pPr>
      <w:r>
        <w:rPr>
          <w:rtl/>
        </w:rPr>
        <w:br w:type="page"/>
      </w:r>
    </w:p>
    <w:p w14:paraId="2B0C13E0" w14:textId="77777777" w:rsidR="0056296D" w:rsidRDefault="0056296D" w:rsidP="0056296D">
      <w:pPr>
        <w:rPr>
          <w:rtl/>
        </w:rPr>
      </w:pPr>
    </w:p>
    <w:p w14:paraId="41913FA0" w14:textId="3036C565" w:rsidR="00F9295C" w:rsidRDefault="00F9295C" w:rsidP="00907EC4">
      <w:pPr>
        <w:pStyle w:val="4d"/>
        <w:numPr>
          <w:ilvl w:val="0"/>
          <w:numId w:val="0"/>
        </w:numPr>
        <w:ind w:left="1728"/>
        <w:rPr>
          <w:rtl/>
        </w:rPr>
      </w:pPr>
      <w:r>
        <w:rPr>
          <w:rFonts w:hint="cs"/>
          <w:rtl/>
        </w:rPr>
        <w:t>תוכנית עבודה</w:t>
      </w:r>
    </w:p>
    <w:p w14:paraId="403F76FA" w14:textId="4AE59391" w:rsidR="00F9295C" w:rsidRPr="00982884" w:rsidRDefault="00F9295C" w:rsidP="00907EC4">
      <w:pPr>
        <w:pStyle w:val="41"/>
        <w:numPr>
          <w:ilvl w:val="0"/>
          <w:numId w:val="0"/>
        </w:numPr>
        <w:ind w:left="1728"/>
        <w:rPr>
          <w:rtl/>
        </w:rPr>
      </w:pPr>
      <w:r>
        <w:rPr>
          <w:rFonts w:hint="cs"/>
          <w:rtl/>
        </w:rPr>
        <w:t>יש לפרט תוכנית עבודה כנדרש בסעיף 4.2.1.</w:t>
      </w:r>
    </w:p>
    <w:p w14:paraId="6C36EE1A" w14:textId="77777777" w:rsidR="0056296D" w:rsidRDefault="0056296D" w:rsidP="0056296D">
      <w:pPr>
        <w:rPr>
          <w:rtl/>
        </w:rPr>
      </w:pPr>
    </w:p>
    <w:p w14:paraId="13A4CDCE" w14:textId="1F5ED028" w:rsidR="007D41A6" w:rsidRDefault="007D41A6" w:rsidP="00907EC4">
      <w:pPr>
        <w:pStyle w:val="4d"/>
        <w:numPr>
          <w:ilvl w:val="0"/>
          <w:numId w:val="0"/>
        </w:numPr>
        <w:ind w:left="1723"/>
        <w:rPr>
          <w:rtl/>
        </w:rPr>
      </w:pPr>
      <w:r>
        <w:rPr>
          <w:rFonts w:hint="cs"/>
          <w:rtl/>
        </w:rPr>
        <w:t xml:space="preserve">פירוט התיעוד המסופק ע"י המציע </w:t>
      </w:r>
    </w:p>
    <w:p w14:paraId="6E8BEB89" w14:textId="6CAA1339" w:rsidR="007D41A6" w:rsidRDefault="007D41A6" w:rsidP="00907EC4">
      <w:pPr>
        <w:pStyle w:val="41"/>
        <w:numPr>
          <w:ilvl w:val="0"/>
          <w:numId w:val="0"/>
        </w:numPr>
        <w:ind w:left="1723"/>
        <w:rPr>
          <w:rtl/>
        </w:rPr>
      </w:pPr>
      <w:r>
        <w:rPr>
          <w:rFonts w:hint="cs"/>
          <w:rtl/>
        </w:rPr>
        <w:t>יש לפרט התיעוד המסופק ע"י המציע  כנדרש בסעיף 4.3.1.</w:t>
      </w:r>
    </w:p>
    <w:p w14:paraId="5DDFC1A1" w14:textId="77777777" w:rsidR="00D01D40" w:rsidRPr="00982884" w:rsidRDefault="00D01D40" w:rsidP="00907EC4">
      <w:pPr>
        <w:pStyle w:val="41"/>
        <w:numPr>
          <w:ilvl w:val="0"/>
          <w:numId w:val="0"/>
        </w:numPr>
        <w:ind w:left="1723"/>
        <w:rPr>
          <w:rtl/>
        </w:rPr>
      </w:pPr>
    </w:p>
    <w:p w14:paraId="35DDB578" w14:textId="1827E2E5" w:rsidR="007D41A6" w:rsidRDefault="007D41A6" w:rsidP="00907EC4">
      <w:pPr>
        <w:pStyle w:val="4d"/>
        <w:numPr>
          <w:ilvl w:val="0"/>
          <w:numId w:val="0"/>
        </w:numPr>
        <w:ind w:left="1728"/>
        <w:rPr>
          <w:rtl/>
        </w:rPr>
      </w:pPr>
      <w:r>
        <w:rPr>
          <w:rFonts w:hint="cs"/>
          <w:rtl/>
        </w:rPr>
        <w:t xml:space="preserve">פירוט התיעוד המסופק ע"י המיישם </w:t>
      </w:r>
    </w:p>
    <w:p w14:paraId="15878773" w14:textId="63BFCA31" w:rsidR="007D41A6" w:rsidRPr="00982884" w:rsidRDefault="007D41A6" w:rsidP="00907EC4">
      <w:pPr>
        <w:pStyle w:val="41"/>
        <w:numPr>
          <w:ilvl w:val="0"/>
          <w:numId w:val="0"/>
        </w:numPr>
        <w:ind w:left="1728"/>
        <w:rPr>
          <w:rtl/>
        </w:rPr>
      </w:pPr>
      <w:r>
        <w:rPr>
          <w:rFonts w:hint="cs"/>
          <w:rtl/>
        </w:rPr>
        <w:t>יש לפרט התיעוד המסופק ע"י המיישם  כנדרש בסעיף 4.3.2.</w:t>
      </w:r>
    </w:p>
    <w:p w14:paraId="08D7DC30" w14:textId="77777777" w:rsidR="007D41A6" w:rsidRDefault="007D41A6" w:rsidP="007D41A6">
      <w:pPr>
        <w:rPr>
          <w:rtl/>
        </w:rPr>
      </w:pPr>
    </w:p>
    <w:p w14:paraId="54466D0A" w14:textId="77777777" w:rsidR="00BB20AE" w:rsidRDefault="00BB20AE" w:rsidP="007D41A6">
      <w:pPr>
        <w:rPr>
          <w:rtl/>
        </w:rPr>
      </w:pPr>
    </w:p>
    <w:p w14:paraId="7429A2D1" w14:textId="3B51A196" w:rsidR="00BB20AE" w:rsidRDefault="00E237FB" w:rsidP="00907EC4">
      <w:pPr>
        <w:pStyle w:val="4d"/>
        <w:numPr>
          <w:ilvl w:val="0"/>
          <w:numId w:val="0"/>
        </w:numPr>
        <w:ind w:left="1728"/>
        <w:rPr>
          <w:rtl/>
        </w:rPr>
      </w:pPr>
      <w:r>
        <w:rPr>
          <w:rFonts w:hint="cs"/>
          <w:rtl/>
        </w:rPr>
        <w:t>הדרכה</w:t>
      </w:r>
    </w:p>
    <w:p w14:paraId="2CBD0BA5" w14:textId="44307219" w:rsidR="00E237FB" w:rsidRPr="00982884" w:rsidRDefault="00E237FB" w:rsidP="00907EC4">
      <w:pPr>
        <w:pStyle w:val="41"/>
        <w:numPr>
          <w:ilvl w:val="0"/>
          <w:numId w:val="0"/>
        </w:numPr>
        <w:ind w:left="1728"/>
        <w:rPr>
          <w:rtl/>
        </w:rPr>
      </w:pPr>
      <w:r>
        <w:rPr>
          <w:rFonts w:hint="cs"/>
          <w:rtl/>
        </w:rPr>
        <w:t>יש לפרט ההדרכה  המוצעת כנדרש בסעיף 4.4.</w:t>
      </w:r>
    </w:p>
    <w:p w14:paraId="5B8ABAB5" w14:textId="77777777" w:rsidR="00BB20AE" w:rsidRDefault="00BB20AE" w:rsidP="007D41A6">
      <w:pPr>
        <w:rPr>
          <w:rtl/>
        </w:rPr>
      </w:pPr>
    </w:p>
    <w:p w14:paraId="0175F8A1" w14:textId="77777777" w:rsidR="002F39D1" w:rsidRDefault="002F39D1" w:rsidP="002F39D1">
      <w:pPr>
        <w:rPr>
          <w:rtl/>
        </w:rPr>
      </w:pPr>
    </w:p>
    <w:p w14:paraId="25CFE466" w14:textId="52EFEE2E" w:rsidR="002F39D1" w:rsidRDefault="002F39D1" w:rsidP="00907EC4">
      <w:pPr>
        <w:pStyle w:val="4d"/>
        <w:numPr>
          <w:ilvl w:val="0"/>
          <w:numId w:val="0"/>
        </w:numPr>
        <w:ind w:left="1728"/>
        <w:rPr>
          <w:rtl/>
        </w:rPr>
      </w:pPr>
      <w:r>
        <w:rPr>
          <w:rFonts w:hint="cs"/>
          <w:rtl/>
        </w:rPr>
        <w:t>תפעול שוטף</w:t>
      </w:r>
    </w:p>
    <w:p w14:paraId="3379E177" w14:textId="138ACB08" w:rsidR="002F39D1" w:rsidRDefault="002F39D1" w:rsidP="00907EC4">
      <w:pPr>
        <w:pStyle w:val="41"/>
        <w:numPr>
          <w:ilvl w:val="0"/>
          <w:numId w:val="0"/>
        </w:numPr>
        <w:ind w:left="1728"/>
        <w:rPr>
          <w:rtl/>
        </w:rPr>
      </w:pPr>
      <w:r>
        <w:rPr>
          <w:rFonts w:hint="cs"/>
          <w:rtl/>
        </w:rPr>
        <w:t>יש לפרט מענה לדרישות התמיכה כנ</w:t>
      </w:r>
      <w:r w:rsidR="000E0FD2">
        <w:rPr>
          <w:rFonts w:hint="cs"/>
          <w:rtl/>
        </w:rPr>
        <w:t>דרש בסעיף 4.5.1</w:t>
      </w:r>
    </w:p>
    <w:p w14:paraId="6263AF4F" w14:textId="77777777" w:rsidR="000E0FD2" w:rsidRDefault="000E0FD2" w:rsidP="000E0FD2">
      <w:pPr>
        <w:rPr>
          <w:rFonts w:ascii="David" w:hAnsi="David"/>
          <w:rtl/>
        </w:rPr>
      </w:pPr>
    </w:p>
    <w:p w14:paraId="6DFCE0D0" w14:textId="77777777" w:rsidR="000E0FD2" w:rsidRPr="000E0FD2" w:rsidRDefault="000E0FD2" w:rsidP="00907EC4">
      <w:pPr>
        <w:pStyle w:val="4d"/>
        <w:numPr>
          <w:ilvl w:val="0"/>
          <w:numId w:val="0"/>
        </w:numPr>
        <w:ind w:left="1728"/>
      </w:pPr>
      <w:r w:rsidRPr="000E0FD2">
        <w:rPr>
          <w:rtl/>
        </w:rPr>
        <w:t xml:space="preserve">דרישות משאבים לתפעול ותחזוקה </w:t>
      </w:r>
    </w:p>
    <w:p w14:paraId="0966399F" w14:textId="068A08B8" w:rsidR="000E0FD2" w:rsidRDefault="000E0FD2" w:rsidP="00907EC4">
      <w:pPr>
        <w:pStyle w:val="41"/>
        <w:numPr>
          <w:ilvl w:val="0"/>
          <w:numId w:val="0"/>
        </w:numPr>
        <w:ind w:left="1728"/>
        <w:rPr>
          <w:rtl/>
        </w:rPr>
      </w:pPr>
      <w:r>
        <w:rPr>
          <w:rFonts w:hint="cs"/>
          <w:rtl/>
        </w:rPr>
        <w:t>יש לפרט את המשאבים הנדרשים לתחזוקה כנדרש בסעיף 4.5.2</w:t>
      </w:r>
    </w:p>
    <w:p w14:paraId="31BD3006" w14:textId="77777777" w:rsidR="000E0FD2" w:rsidRDefault="000E0FD2" w:rsidP="000E0FD2">
      <w:pPr>
        <w:rPr>
          <w:rFonts w:ascii="David" w:hAnsi="David"/>
          <w:rtl/>
        </w:rPr>
      </w:pPr>
    </w:p>
    <w:p w14:paraId="40755F84" w14:textId="77777777" w:rsidR="000E0FD2" w:rsidRPr="00982884" w:rsidRDefault="000E0FD2" w:rsidP="002F39D1">
      <w:pPr>
        <w:rPr>
          <w:rFonts w:ascii="David" w:hAnsi="David"/>
          <w:rtl/>
        </w:rPr>
      </w:pPr>
    </w:p>
    <w:p w14:paraId="65CB715A" w14:textId="77777777" w:rsidR="002F39D1" w:rsidRDefault="002F39D1" w:rsidP="002F39D1">
      <w:pPr>
        <w:rPr>
          <w:rtl/>
        </w:rPr>
      </w:pPr>
    </w:p>
    <w:p w14:paraId="637A86A2" w14:textId="77777777" w:rsidR="007D41A6" w:rsidRDefault="007D41A6" w:rsidP="00907EC4">
      <w:pPr>
        <w:pStyle w:val="4d"/>
        <w:numPr>
          <w:ilvl w:val="0"/>
          <w:numId w:val="0"/>
        </w:numPr>
        <w:ind w:left="1728"/>
      </w:pPr>
    </w:p>
    <w:p w14:paraId="5EE85F81" w14:textId="77777777" w:rsidR="007D41A6" w:rsidRPr="007D41A6" w:rsidRDefault="007D41A6" w:rsidP="0056296D">
      <w:pPr>
        <w:rPr>
          <w:rtl/>
        </w:rPr>
      </w:pPr>
    </w:p>
    <w:p w14:paraId="12595F3F" w14:textId="77777777" w:rsidR="0056296D" w:rsidRDefault="0056296D" w:rsidP="0056296D">
      <w:pPr>
        <w:rPr>
          <w:rtl/>
        </w:rPr>
      </w:pPr>
    </w:p>
    <w:p w14:paraId="09A7BAD9" w14:textId="77777777" w:rsidR="0056296D" w:rsidRDefault="0056296D" w:rsidP="0056296D">
      <w:pPr>
        <w:rPr>
          <w:rtl/>
        </w:rPr>
      </w:pPr>
    </w:p>
    <w:p w14:paraId="02B7CAD6" w14:textId="5FED2977" w:rsidR="0056296D" w:rsidRDefault="0056296D">
      <w:pPr>
        <w:bidi w:val="0"/>
        <w:rPr>
          <w:rtl/>
        </w:rPr>
      </w:pPr>
      <w:r>
        <w:rPr>
          <w:rtl/>
        </w:rPr>
        <w:br w:type="page"/>
      </w:r>
    </w:p>
    <w:p w14:paraId="285C9D24" w14:textId="77777777" w:rsidR="0056296D" w:rsidRPr="0056296D" w:rsidRDefault="0056296D" w:rsidP="0056296D">
      <w:pPr>
        <w:rPr>
          <w:rtl/>
        </w:rPr>
      </w:pPr>
    </w:p>
    <w:p w14:paraId="2CC933D2" w14:textId="77777777" w:rsidR="007B6C0C" w:rsidRDefault="007B6C0C" w:rsidP="00907EC4">
      <w:pPr>
        <w:pStyle w:val="affffc"/>
        <w:rPr>
          <w:rtl/>
        </w:rPr>
      </w:pPr>
      <w:r w:rsidRPr="00113E16">
        <w:rPr>
          <w:rFonts w:hint="cs"/>
          <w:rtl/>
        </w:rPr>
        <w:t xml:space="preserve">נספח </w:t>
      </w:r>
      <w:r>
        <w:rPr>
          <w:rFonts w:hint="cs"/>
          <w:rtl/>
        </w:rPr>
        <w:t>16</w:t>
      </w:r>
      <w:r w:rsidRPr="00113E16">
        <w:rPr>
          <w:rFonts w:hint="cs"/>
          <w:rtl/>
        </w:rPr>
        <w:t xml:space="preserve"> </w:t>
      </w:r>
      <w:r w:rsidRPr="00113E16">
        <w:rPr>
          <w:rtl/>
        </w:rPr>
        <w:t>–</w:t>
      </w:r>
      <w:r w:rsidRPr="00113E16">
        <w:rPr>
          <w:rFonts w:hint="cs"/>
          <w:rtl/>
        </w:rPr>
        <w:t xml:space="preserve"> </w:t>
      </w:r>
      <w:r>
        <w:rPr>
          <w:rFonts w:hint="cs"/>
          <w:rtl/>
        </w:rPr>
        <w:t>עלות</w:t>
      </w:r>
    </w:p>
    <w:p w14:paraId="3DD5B8FC" w14:textId="77777777" w:rsidR="007B6C0C" w:rsidRPr="0056296D" w:rsidRDefault="007B6C0C" w:rsidP="007B6C0C">
      <w:pPr>
        <w:rPr>
          <w:rtl/>
        </w:rPr>
      </w:pPr>
    </w:p>
    <w:p w14:paraId="4B267024" w14:textId="77777777" w:rsidR="007B6C0C" w:rsidRPr="004B633C" w:rsidRDefault="007B6C0C" w:rsidP="00087F77">
      <w:pPr>
        <w:pStyle w:val="11"/>
        <w:numPr>
          <w:ilvl w:val="0"/>
          <w:numId w:val="112"/>
        </w:numPr>
        <w:rPr>
          <w:rtl/>
        </w:rPr>
      </w:pPr>
      <w:bookmarkStart w:id="282" w:name="_Toc394058494"/>
      <w:r w:rsidRPr="00982884">
        <w:rPr>
          <w:rtl/>
        </w:rPr>
        <w:t>עלות</w:t>
      </w:r>
      <w:bookmarkEnd w:id="282"/>
      <w:r w:rsidRPr="00982884">
        <w:rPr>
          <w:rtl/>
        </w:rPr>
        <w:t xml:space="preserve"> </w:t>
      </w:r>
    </w:p>
    <w:p w14:paraId="184CDA43" w14:textId="41CACFFD" w:rsidR="007B6C0C" w:rsidRPr="001B3AE9" w:rsidRDefault="007B6C0C" w:rsidP="00D15E85">
      <w:pPr>
        <w:pStyle w:val="2"/>
        <w:numPr>
          <w:ilvl w:val="1"/>
          <w:numId w:val="114"/>
        </w:numPr>
        <w:rPr>
          <w:rtl/>
        </w:rPr>
      </w:pPr>
      <w:bookmarkStart w:id="283" w:name="_Toc394058495"/>
      <w:r>
        <w:rPr>
          <w:rFonts w:hint="cs"/>
          <w:rtl/>
        </w:rPr>
        <w:t>עלות</w:t>
      </w:r>
      <w:bookmarkEnd w:id="283"/>
    </w:p>
    <w:p w14:paraId="575DF057" w14:textId="58EC9D4F" w:rsidR="007B6C0C" w:rsidRPr="001C4CBC" w:rsidRDefault="007B6C0C" w:rsidP="00D15E85">
      <w:pPr>
        <w:pStyle w:val="affff6"/>
        <w:widowControl w:val="0"/>
        <w:numPr>
          <w:ilvl w:val="0"/>
          <w:numId w:val="156"/>
        </w:numPr>
        <w:spacing w:line="360" w:lineRule="auto"/>
        <w:ind w:right="-1560"/>
        <w:contextualSpacing/>
        <w:rPr>
          <w:rFonts w:ascii="David" w:hAnsi="David" w:cs="David"/>
          <w:rtl/>
        </w:rPr>
      </w:pPr>
      <w:r w:rsidRPr="001C4CBC">
        <w:rPr>
          <w:rFonts w:ascii="David" w:hAnsi="David" w:cs="David" w:hint="cs"/>
          <w:rtl/>
        </w:rPr>
        <w:t xml:space="preserve">על המציע למלא את הטבלאות </w:t>
      </w:r>
      <w:r w:rsidR="00BD173D">
        <w:rPr>
          <w:rFonts w:ascii="David" w:hAnsi="David" w:cs="David" w:hint="cs"/>
          <w:rtl/>
        </w:rPr>
        <w:t xml:space="preserve"> בקובץ ה </w:t>
      </w:r>
      <w:r w:rsidR="00BD173D">
        <w:rPr>
          <w:rFonts w:ascii="David" w:hAnsi="David" w:cs="David"/>
        </w:rPr>
        <w:t>Excel</w:t>
      </w:r>
      <w:r w:rsidR="00BD173D">
        <w:rPr>
          <w:rFonts w:ascii="David" w:hAnsi="David" w:cs="David" w:hint="cs"/>
          <w:rtl/>
        </w:rPr>
        <w:t xml:space="preserve"> המצורף.</w:t>
      </w:r>
    </w:p>
    <w:p w14:paraId="49DA15B1" w14:textId="4505F0FB" w:rsidR="007B6C0C"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המחירים יכללו את </w:t>
      </w:r>
      <w:r w:rsidR="007B6C0C" w:rsidRPr="00FE3110">
        <w:rPr>
          <w:rFonts w:ascii="David" w:hAnsi="David" w:cs="David" w:hint="cs"/>
          <w:rtl/>
        </w:rPr>
        <w:t xml:space="preserve"> כל המסים וההטלים למעט מע"מ,</w:t>
      </w:r>
      <w:r w:rsidR="007B6C0C">
        <w:rPr>
          <w:rFonts w:ascii="David" w:hAnsi="David" w:cs="David" w:hint="cs"/>
          <w:rtl/>
        </w:rPr>
        <w:t xml:space="preserve"> </w:t>
      </w:r>
      <w:r w:rsidR="007B6C0C" w:rsidRPr="001C4CBC">
        <w:rPr>
          <w:rFonts w:ascii="David" w:hAnsi="David" w:cs="David" w:hint="cs"/>
          <w:rtl/>
        </w:rPr>
        <w:t xml:space="preserve"> למעט </w:t>
      </w:r>
      <w:r w:rsidR="00FE3110">
        <w:rPr>
          <w:rFonts w:ascii="David" w:hAnsi="David" w:cs="David" w:hint="cs"/>
          <w:rtl/>
        </w:rPr>
        <w:t xml:space="preserve">רכיבים עבורם </w:t>
      </w:r>
      <w:r w:rsidR="007B6C0C" w:rsidRPr="001C4CBC">
        <w:rPr>
          <w:rFonts w:ascii="David" w:hAnsi="David" w:cs="David" w:hint="cs"/>
          <w:rtl/>
        </w:rPr>
        <w:t xml:space="preserve"> מצוין כי המחיר הינו </w:t>
      </w:r>
      <w:r>
        <w:rPr>
          <w:rFonts w:ascii="David" w:hAnsi="David" w:cs="David" w:hint="cs"/>
          <w:rtl/>
        </w:rPr>
        <w:t>במט"ח</w:t>
      </w:r>
      <w:r w:rsidR="007B6C0C" w:rsidRPr="001C4CBC">
        <w:rPr>
          <w:rFonts w:ascii="David" w:hAnsi="David" w:cs="David" w:hint="cs"/>
          <w:rtl/>
        </w:rPr>
        <w:t>.</w:t>
      </w:r>
    </w:p>
    <w:p w14:paraId="1C66A174" w14:textId="37173224" w:rsidR="00B36EF2"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עבור הרכיבים המצויין עבורם מטבע (₪) יש למלא את המחירים בש"ח.</w:t>
      </w:r>
    </w:p>
    <w:p w14:paraId="6BC6722E" w14:textId="0FFAAFF1" w:rsidR="00B36EF2" w:rsidRPr="001C4CBC" w:rsidRDefault="00B36EF2"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עבור רכיבים אחרים </w:t>
      </w:r>
      <w:r w:rsidR="00423B19">
        <w:rPr>
          <w:rFonts w:ascii="David" w:hAnsi="David" w:cs="David" w:hint="cs"/>
          <w:rtl/>
        </w:rPr>
        <w:t>יש לבחור</w:t>
      </w:r>
      <w:r>
        <w:rPr>
          <w:rFonts w:ascii="David" w:hAnsi="David" w:cs="David" w:hint="cs"/>
          <w:rtl/>
        </w:rPr>
        <w:t xml:space="preserve"> את המטבע הרלוונטי</w:t>
      </w:r>
      <w:r w:rsidR="00BD173D">
        <w:rPr>
          <w:rFonts w:ascii="David" w:hAnsi="David" w:cs="David" w:hint="cs"/>
          <w:rtl/>
        </w:rPr>
        <w:t xml:space="preserve"> מתוך הרשימה</w:t>
      </w:r>
      <w:r>
        <w:rPr>
          <w:rFonts w:ascii="David" w:hAnsi="David" w:cs="David" w:hint="cs"/>
          <w:rtl/>
        </w:rPr>
        <w:t xml:space="preserve"> (דולר/יורו/₪).</w:t>
      </w:r>
    </w:p>
    <w:p w14:paraId="4E7F0A35" w14:textId="72FA76D8" w:rsidR="007B6C0C" w:rsidRDefault="00FE3110" w:rsidP="00D15E85">
      <w:pPr>
        <w:pStyle w:val="affff6"/>
        <w:widowControl w:val="0"/>
        <w:numPr>
          <w:ilvl w:val="0"/>
          <w:numId w:val="156"/>
        </w:numPr>
        <w:spacing w:line="360" w:lineRule="auto"/>
        <w:ind w:right="-1560"/>
        <w:contextualSpacing/>
        <w:rPr>
          <w:rFonts w:ascii="David" w:hAnsi="David" w:cs="David"/>
          <w:rtl/>
        </w:rPr>
      </w:pPr>
      <w:r>
        <w:rPr>
          <w:rFonts w:ascii="David" w:hAnsi="David" w:cs="David" w:hint="cs"/>
          <w:rtl/>
        </w:rPr>
        <w:t xml:space="preserve">לצורך השקלול ( </w:t>
      </w:r>
      <w:r w:rsidR="007B6C0C" w:rsidRPr="001C4CBC">
        <w:rPr>
          <w:rFonts w:ascii="David" w:hAnsi="David" w:cs="David" w:hint="cs"/>
          <w:rtl/>
        </w:rPr>
        <w:t xml:space="preserve">מחירים הנקובים </w:t>
      </w:r>
      <w:r w:rsidR="00B36EF2">
        <w:rPr>
          <w:rFonts w:ascii="David" w:hAnsi="David" w:cs="David" w:hint="cs"/>
          <w:rtl/>
        </w:rPr>
        <w:t>במט"ח</w:t>
      </w:r>
      <w:r w:rsidR="007B6C0C" w:rsidRPr="001C4CBC">
        <w:rPr>
          <w:rFonts w:ascii="David" w:hAnsi="David" w:cs="David" w:hint="cs"/>
          <w:rtl/>
        </w:rPr>
        <w:t xml:space="preserve"> יומרו לש"ח </w:t>
      </w:r>
      <w:r w:rsidRPr="00982884">
        <w:rPr>
          <w:rFonts w:ascii="David" w:hAnsi="David" w:cs="David"/>
          <w:rtl/>
        </w:rPr>
        <w:t xml:space="preserve">בהתאם לשער היציג של </w:t>
      </w:r>
      <w:r w:rsidR="00423B19">
        <w:rPr>
          <w:rFonts w:ascii="David" w:hAnsi="David" w:cs="David" w:hint="cs"/>
          <w:rtl/>
        </w:rPr>
        <w:t>המטבע הנקוב</w:t>
      </w:r>
      <w:r w:rsidR="00423B19" w:rsidRPr="00982884">
        <w:rPr>
          <w:rFonts w:ascii="David" w:hAnsi="David" w:cs="David"/>
          <w:rtl/>
        </w:rPr>
        <w:t xml:space="preserve"> </w:t>
      </w:r>
      <w:r w:rsidRPr="00982884">
        <w:rPr>
          <w:rFonts w:ascii="David" w:hAnsi="David" w:cs="David"/>
          <w:rtl/>
        </w:rPr>
        <w:t>כפי שפורסם על ידי בנק ישראל</w:t>
      </w:r>
      <w:r w:rsidRPr="001C4CBC">
        <w:rPr>
          <w:rFonts w:ascii="David" w:hAnsi="David" w:cs="David" w:hint="cs"/>
          <w:rtl/>
        </w:rPr>
        <w:t xml:space="preserve"> </w:t>
      </w:r>
      <w:r w:rsidR="007B6C0C" w:rsidRPr="001C4CBC">
        <w:rPr>
          <w:rFonts w:ascii="David" w:hAnsi="David" w:cs="David" w:hint="cs"/>
          <w:rtl/>
        </w:rPr>
        <w:t xml:space="preserve">ביום </w:t>
      </w:r>
      <w:r w:rsidR="00B36EF2">
        <w:rPr>
          <w:rFonts w:ascii="David" w:hAnsi="David" w:cs="David" w:hint="cs"/>
          <w:rtl/>
        </w:rPr>
        <w:t>האחרון ל</w:t>
      </w:r>
      <w:r w:rsidR="007B6C0C" w:rsidRPr="001C4CBC">
        <w:rPr>
          <w:rFonts w:ascii="David" w:hAnsi="David" w:cs="David" w:hint="cs"/>
          <w:rtl/>
        </w:rPr>
        <w:t>הגשת ההצעה.</w:t>
      </w:r>
    </w:p>
    <w:p w14:paraId="01DA49EA" w14:textId="77777777" w:rsidR="00FE3110" w:rsidRPr="00FE3110" w:rsidRDefault="00FE3110" w:rsidP="007B6C0C">
      <w:pPr>
        <w:pStyle w:val="affff6"/>
        <w:widowControl w:val="0"/>
        <w:spacing w:line="360" w:lineRule="auto"/>
        <w:ind w:right="-1560"/>
        <w:contextualSpacing/>
        <w:rPr>
          <w:rFonts w:ascii="David" w:hAnsi="David" w:cs="David"/>
          <w:rtl/>
        </w:rPr>
      </w:pPr>
    </w:p>
    <w:p w14:paraId="7AB76419" w14:textId="160ED3FA" w:rsidR="007B6C0C" w:rsidRPr="00982884" w:rsidRDefault="007B6C0C" w:rsidP="000E0BB3">
      <w:pPr>
        <w:pStyle w:val="3"/>
        <w:ind w:left="909"/>
        <w:rPr>
          <w:rtl/>
        </w:rPr>
      </w:pPr>
      <w:r w:rsidRPr="00982884">
        <w:rPr>
          <w:rtl/>
        </w:rPr>
        <w:t>עלות רישוי תשתית</w:t>
      </w:r>
      <w:r>
        <w:rPr>
          <w:rFonts w:hint="cs"/>
          <w:rtl/>
        </w:rPr>
        <w:t xml:space="preserve"> </w:t>
      </w:r>
      <w:r w:rsidR="00D50597">
        <w:rPr>
          <w:rFonts w:hint="cs"/>
          <w:rtl/>
        </w:rPr>
        <w:t>לתכנון פיננסי - משתמש</w:t>
      </w:r>
    </w:p>
    <w:p w14:paraId="474A49FD" w14:textId="6D2F6D3C" w:rsidR="007B6C0C" w:rsidRPr="00CE1FCE" w:rsidRDefault="007B6C0C" w:rsidP="00D15E85">
      <w:pPr>
        <w:pStyle w:val="affff6"/>
        <w:widowControl w:val="0"/>
        <w:numPr>
          <w:ilvl w:val="0"/>
          <w:numId w:val="157"/>
        </w:numPr>
        <w:spacing w:line="360" w:lineRule="auto"/>
        <w:ind w:right="-1560"/>
        <w:contextualSpacing/>
        <w:rPr>
          <w:rFonts w:ascii="David" w:hAnsi="David" w:cs="David"/>
          <w:rtl/>
        </w:rPr>
      </w:pPr>
      <w:r w:rsidRPr="00982884">
        <w:rPr>
          <w:rFonts w:ascii="David" w:hAnsi="David" w:cs="David"/>
          <w:rtl/>
        </w:rPr>
        <w:t xml:space="preserve">המציע יפרט את כל רכיבי הרישוי הנדרשים </w:t>
      </w:r>
      <w:r w:rsidR="00D50597">
        <w:rPr>
          <w:rFonts w:ascii="David" w:hAnsi="David" w:cs="David" w:hint="cs"/>
          <w:rtl/>
        </w:rPr>
        <w:t xml:space="preserve">למשתמש </w:t>
      </w:r>
      <w:r w:rsidRPr="00982884">
        <w:rPr>
          <w:rFonts w:ascii="David" w:hAnsi="David" w:cs="David"/>
          <w:rtl/>
        </w:rPr>
        <w:t xml:space="preserve">כדי לתת מענה לדרישות </w:t>
      </w:r>
      <w:r w:rsidRPr="00CE1FCE">
        <w:rPr>
          <w:rFonts w:ascii="David" w:hAnsi="David" w:cs="David"/>
          <w:rtl/>
        </w:rPr>
        <w:t>משרד האוצר</w:t>
      </w:r>
      <w:r w:rsidR="00D50597">
        <w:rPr>
          <w:rFonts w:ascii="David" w:hAnsi="David" w:cs="David" w:hint="cs"/>
          <w:rtl/>
        </w:rPr>
        <w:t>.</w:t>
      </w:r>
      <w:r w:rsidRPr="00CE1FCE">
        <w:rPr>
          <w:rFonts w:ascii="David" w:hAnsi="David" w:cs="David"/>
          <w:rtl/>
        </w:rPr>
        <w:t xml:space="preserve"> </w:t>
      </w:r>
    </w:p>
    <w:p w14:paraId="0805447B" w14:textId="586D7D82" w:rsidR="007B6C0C" w:rsidRDefault="007B6C0C" w:rsidP="00D15E85">
      <w:pPr>
        <w:pStyle w:val="affff6"/>
        <w:widowControl w:val="0"/>
        <w:numPr>
          <w:ilvl w:val="0"/>
          <w:numId w:val="157"/>
        </w:numPr>
        <w:spacing w:line="360" w:lineRule="auto"/>
        <w:ind w:right="-1560"/>
        <w:contextualSpacing/>
        <w:rPr>
          <w:rFonts w:ascii="David" w:hAnsi="David" w:cs="David"/>
          <w:rtl/>
        </w:rPr>
      </w:pPr>
      <w:r w:rsidRPr="00CE1FCE">
        <w:rPr>
          <w:rFonts w:ascii="David" w:hAnsi="David" w:cs="David"/>
          <w:rtl/>
        </w:rPr>
        <w:t>מובהר כי על המציע לפרט גם רישוי צד ג' הנדרש לצורך הפעלת התשתית</w:t>
      </w:r>
      <w:r w:rsidR="00D50597">
        <w:rPr>
          <w:rFonts w:ascii="David" w:hAnsi="David" w:cs="David" w:hint="cs"/>
          <w:rtl/>
        </w:rPr>
        <w:t xml:space="preserve"> לתכנון פיננסי</w:t>
      </w:r>
      <w:r w:rsidRPr="00CE1FCE">
        <w:rPr>
          <w:rFonts w:ascii="David" w:hAnsi="David" w:cs="David"/>
          <w:rtl/>
        </w:rPr>
        <w:t>.</w:t>
      </w:r>
    </w:p>
    <w:p w14:paraId="4D20E6CB" w14:textId="77777777" w:rsidR="007B6C0C" w:rsidRDefault="007B6C0C" w:rsidP="00D15E85">
      <w:pPr>
        <w:pStyle w:val="affff6"/>
        <w:widowControl w:val="0"/>
        <w:numPr>
          <w:ilvl w:val="0"/>
          <w:numId w:val="157"/>
        </w:numPr>
        <w:spacing w:line="360" w:lineRule="auto"/>
        <w:ind w:right="-1560"/>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p w14:paraId="0242D7DC" w14:textId="77777777" w:rsidR="007B6C0C" w:rsidRDefault="007B6C0C" w:rsidP="00D15E85">
      <w:pPr>
        <w:pStyle w:val="affff6"/>
        <w:widowControl w:val="0"/>
        <w:numPr>
          <w:ilvl w:val="0"/>
          <w:numId w:val="157"/>
        </w:numPr>
        <w:spacing w:line="360" w:lineRule="auto"/>
        <w:ind w:right="-1560"/>
        <w:contextualSpacing/>
        <w:rPr>
          <w:rFonts w:ascii="David" w:hAnsi="David" w:cs="David"/>
          <w:rtl/>
        </w:rPr>
      </w:pPr>
      <w:r w:rsidRPr="00CE1FCE">
        <w:rPr>
          <w:rFonts w:ascii="David" w:hAnsi="David" w:cs="David"/>
          <w:rtl/>
        </w:rPr>
        <w:t xml:space="preserve">המציע רשאי להציע </w:t>
      </w:r>
      <w:r w:rsidRPr="00CE1FCE">
        <w:rPr>
          <w:rFonts w:ascii="David" w:hAnsi="David" w:cs="David"/>
        </w:rPr>
        <w:t xml:space="preserve">site license </w:t>
      </w:r>
      <w:r w:rsidRPr="00CE1FCE">
        <w:rPr>
          <w:rFonts w:ascii="David" w:hAnsi="David" w:cs="David"/>
          <w:rtl/>
        </w:rPr>
        <w:t xml:space="preserve"> עבור שלב א'.</w:t>
      </w:r>
    </w:p>
    <w:p w14:paraId="55C1132D" w14:textId="77777777" w:rsidR="007B6C0C" w:rsidRPr="00D42073" w:rsidRDefault="007B6C0C" w:rsidP="007B6C0C">
      <w:pPr>
        <w:pStyle w:val="affff6"/>
        <w:widowControl w:val="0"/>
        <w:spacing w:line="360" w:lineRule="auto"/>
        <w:ind w:right="-1560"/>
        <w:contextualSpacing/>
        <w:rPr>
          <w:rFonts w:ascii="David" w:hAnsi="David" w:cs="David"/>
          <w:rtl/>
        </w:rPr>
      </w:pPr>
    </w:p>
    <w:p w14:paraId="5245F59F" w14:textId="4F7E817F" w:rsidR="00D50597" w:rsidRPr="00982884" w:rsidRDefault="00D50597" w:rsidP="000E0BB3">
      <w:pPr>
        <w:pStyle w:val="3"/>
        <w:ind w:left="909"/>
        <w:rPr>
          <w:rtl/>
        </w:rPr>
      </w:pPr>
      <w:r w:rsidRPr="00982884">
        <w:rPr>
          <w:rtl/>
        </w:rPr>
        <w:t>עלות רישוי תשתית</w:t>
      </w:r>
      <w:r>
        <w:rPr>
          <w:rFonts w:hint="cs"/>
          <w:rtl/>
        </w:rPr>
        <w:t xml:space="preserve"> לתכנון פיננסי - מיישם</w:t>
      </w:r>
    </w:p>
    <w:p w14:paraId="60ECA588" w14:textId="4AF206C8" w:rsidR="00D50597" w:rsidRPr="00CE1FCE" w:rsidRDefault="00D50597" w:rsidP="00D15E85">
      <w:pPr>
        <w:pStyle w:val="affff6"/>
        <w:widowControl w:val="0"/>
        <w:numPr>
          <w:ilvl w:val="0"/>
          <w:numId w:val="158"/>
        </w:numPr>
        <w:spacing w:line="360" w:lineRule="auto"/>
        <w:ind w:right="-1560"/>
        <w:contextualSpacing/>
        <w:rPr>
          <w:rFonts w:ascii="David" w:hAnsi="David" w:cs="David"/>
          <w:rtl/>
        </w:rPr>
      </w:pPr>
      <w:r w:rsidRPr="00982884">
        <w:rPr>
          <w:rFonts w:ascii="David" w:hAnsi="David" w:cs="David"/>
          <w:rtl/>
        </w:rPr>
        <w:t xml:space="preserve">המציע יפרט את כל רכיבי הרישוי הנדרשים </w:t>
      </w:r>
      <w:r>
        <w:rPr>
          <w:rFonts w:ascii="David" w:hAnsi="David" w:cs="David" w:hint="cs"/>
          <w:rtl/>
        </w:rPr>
        <w:t xml:space="preserve">למיישם </w:t>
      </w:r>
      <w:r w:rsidRPr="00982884">
        <w:rPr>
          <w:rFonts w:ascii="David" w:hAnsi="David" w:cs="David"/>
          <w:rtl/>
        </w:rPr>
        <w:t xml:space="preserve">כדי לתת מענה לדרישות </w:t>
      </w:r>
      <w:r w:rsidRPr="00CE1FCE">
        <w:rPr>
          <w:rFonts w:ascii="David" w:hAnsi="David" w:cs="David"/>
          <w:rtl/>
        </w:rPr>
        <w:t xml:space="preserve">משרד האוצר </w:t>
      </w:r>
      <w:r>
        <w:rPr>
          <w:rFonts w:ascii="David" w:hAnsi="David" w:cs="David" w:hint="cs"/>
          <w:rtl/>
        </w:rPr>
        <w:t>.</w:t>
      </w:r>
    </w:p>
    <w:p w14:paraId="71974B43"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sidRPr="00CE1FCE">
        <w:rPr>
          <w:rFonts w:ascii="David" w:hAnsi="David" w:cs="David"/>
          <w:rtl/>
        </w:rPr>
        <w:t>מובהר כי על המציע לפרט גם רישוי צד ג' הנדרש לצורך הפעלת התשתית</w:t>
      </w:r>
      <w:r>
        <w:rPr>
          <w:rFonts w:ascii="David" w:hAnsi="David" w:cs="David" w:hint="cs"/>
          <w:rtl/>
        </w:rPr>
        <w:t xml:space="preserve"> לתכנון פיננסי</w:t>
      </w:r>
      <w:r w:rsidRPr="00CE1FCE">
        <w:rPr>
          <w:rFonts w:ascii="David" w:hAnsi="David" w:cs="David"/>
          <w:rtl/>
        </w:rPr>
        <w:t>.</w:t>
      </w:r>
    </w:p>
    <w:p w14:paraId="542F4904"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p w14:paraId="35110C13" w14:textId="77777777" w:rsidR="00D50597" w:rsidRDefault="00D50597" w:rsidP="00D15E85">
      <w:pPr>
        <w:pStyle w:val="affff6"/>
        <w:widowControl w:val="0"/>
        <w:numPr>
          <w:ilvl w:val="0"/>
          <w:numId w:val="158"/>
        </w:numPr>
        <w:spacing w:line="360" w:lineRule="auto"/>
        <w:ind w:right="-1560"/>
        <w:contextualSpacing/>
        <w:rPr>
          <w:rFonts w:ascii="David" w:hAnsi="David" w:cs="David"/>
          <w:rtl/>
        </w:rPr>
      </w:pPr>
      <w:r w:rsidRPr="00CE1FCE">
        <w:rPr>
          <w:rFonts w:ascii="David" w:hAnsi="David" w:cs="David"/>
          <w:rtl/>
        </w:rPr>
        <w:t xml:space="preserve">המציע רשאי להציע </w:t>
      </w:r>
      <w:r w:rsidRPr="00CE1FCE">
        <w:rPr>
          <w:rFonts w:ascii="David" w:hAnsi="David" w:cs="David"/>
        </w:rPr>
        <w:t xml:space="preserve">site license </w:t>
      </w:r>
      <w:r w:rsidRPr="00CE1FCE">
        <w:rPr>
          <w:rFonts w:ascii="David" w:hAnsi="David" w:cs="David"/>
          <w:rtl/>
        </w:rPr>
        <w:t xml:space="preserve"> עבור שלב א'.</w:t>
      </w:r>
    </w:p>
    <w:p w14:paraId="6A0904C6" w14:textId="77777777" w:rsidR="00D50597" w:rsidRDefault="00D50597" w:rsidP="00D50597">
      <w:pPr>
        <w:pStyle w:val="affff6"/>
        <w:widowControl w:val="0"/>
        <w:spacing w:line="360" w:lineRule="auto"/>
        <w:ind w:right="-1560"/>
        <w:contextualSpacing/>
        <w:rPr>
          <w:rFonts w:ascii="David" w:hAnsi="David" w:cs="David"/>
          <w:rtl/>
        </w:rPr>
      </w:pPr>
    </w:p>
    <w:p w14:paraId="585B81A0" w14:textId="42989A9A" w:rsidR="00C04FE7" w:rsidRDefault="00C04FE7">
      <w:pPr>
        <w:bidi w:val="0"/>
        <w:rPr>
          <w:rFonts w:ascii="David" w:hAnsi="David" w:cs="David"/>
          <w:rtl/>
        </w:rPr>
      </w:pPr>
    </w:p>
    <w:p w14:paraId="5D566884" w14:textId="77777777" w:rsidR="007B6C0C" w:rsidRPr="004B633C" w:rsidRDefault="007B6C0C" w:rsidP="00D15E85">
      <w:pPr>
        <w:pStyle w:val="3"/>
        <w:keepNext/>
        <w:ind w:left="909" w:right="-1559"/>
        <w:rPr>
          <w:rtl/>
        </w:rPr>
      </w:pPr>
      <w:r w:rsidRPr="004B633C">
        <w:rPr>
          <w:rtl/>
        </w:rPr>
        <w:t>עלות חומרה</w:t>
      </w:r>
      <w:r>
        <w:rPr>
          <w:rFonts w:hint="cs"/>
          <w:rtl/>
        </w:rPr>
        <w:t xml:space="preserve"> ורישוי תוכנה בסיסית</w:t>
      </w:r>
    </w:p>
    <w:p w14:paraId="56F46A2A" w14:textId="09157AC7"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 xml:space="preserve">המציע ישלים בטבלה שלהלן את המחירים המוצעים על ידו לרכיבי החומרה השונים, </w:t>
      </w:r>
      <w:r w:rsidR="0035721E" w:rsidRPr="00D15E85">
        <w:rPr>
          <w:rFonts w:ascii="David" w:hAnsi="David" w:cs="David" w:hint="eastAsia"/>
          <w:rtl/>
        </w:rPr>
        <w:t>תוכנת</w:t>
      </w:r>
      <w:r w:rsidR="0035721E" w:rsidRPr="00D15E85">
        <w:rPr>
          <w:rFonts w:ascii="David" w:hAnsi="David" w:cs="David"/>
          <w:rtl/>
        </w:rPr>
        <w:t xml:space="preserve"> התשתית הנדרשת עבורם (כגון מ"ה, רישוי </w:t>
      </w:r>
      <w:r w:rsidR="0035721E" w:rsidRPr="00D15E85">
        <w:rPr>
          <w:rFonts w:ascii="David" w:hAnsi="David" w:cs="David"/>
        </w:rPr>
        <w:t>DB</w:t>
      </w:r>
      <w:r w:rsidR="0035721E" w:rsidRPr="00D15E85">
        <w:rPr>
          <w:rFonts w:ascii="David" w:hAnsi="David" w:cs="David"/>
          <w:rtl/>
        </w:rPr>
        <w:t xml:space="preserve">) </w:t>
      </w:r>
      <w:r w:rsidRPr="00D15E85">
        <w:rPr>
          <w:rFonts w:ascii="David" w:hAnsi="David" w:cs="David" w:hint="eastAsia"/>
          <w:rtl/>
        </w:rPr>
        <w:t>עבור</w:t>
      </w:r>
      <w:r w:rsidRPr="00D15E85">
        <w:rPr>
          <w:rFonts w:ascii="David" w:hAnsi="David" w:cs="David"/>
          <w:rtl/>
        </w:rPr>
        <w:t xml:space="preserve"> </w:t>
      </w:r>
      <w:r w:rsidRPr="00D15E85">
        <w:rPr>
          <w:rFonts w:ascii="David" w:hAnsi="David" w:cs="David" w:hint="eastAsia"/>
          <w:rtl/>
        </w:rPr>
        <w:t>אתר</w:t>
      </w:r>
      <w:r w:rsidRPr="00D15E85">
        <w:rPr>
          <w:rFonts w:ascii="David" w:hAnsi="David" w:cs="David"/>
          <w:rtl/>
        </w:rPr>
        <w:t xml:space="preserve"> </w:t>
      </w:r>
      <w:r w:rsidRPr="00D15E85">
        <w:rPr>
          <w:rFonts w:ascii="David" w:hAnsi="David" w:cs="David" w:hint="eastAsia"/>
          <w:rtl/>
        </w:rPr>
        <w:t>ההפעלה</w:t>
      </w:r>
      <w:r w:rsidRPr="00D15E85">
        <w:rPr>
          <w:rFonts w:ascii="David" w:hAnsi="David" w:cs="David"/>
          <w:rtl/>
        </w:rPr>
        <w:t xml:space="preserve"> </w:t>
      </w:r>
      <w:r w:rsidRPr="00D15E85">
        <w:rPr>
          <w:rFonts w:ascii="David" w:hAnsi="David" w:cs="David" w:hint="eastAsia"/>
          <w:rtl/>
        </w:rPr>
        <w:t>ועבור</w:t>
      </w:r>
      <w:r w:rsidRPr="00D15E85">
        <w:rPr>
          <w:rFonts w:ascii="David" w:hAnsi="David" w:cs="David"/>
          <w:rtl/>
        </w:rPr>
        <w:t xml:space="preserve"> </w:t>
      </w:r>
      <w:r w:rsidRPr="00D15E85">
        <w:rPr>
          <w:rFonts w:ascii="David" w:hAnsi="David" w:cs="David" w:hint="eastAsia"/>
          <w:rtl/>
        </w:rPr>
        <w:t>אתר</w:t>
      </w:r>
      <w:r w:rsidRPr="00D15E85">
        <w:rPr>
          <w:rFonts w:ascii="David" w:hAnsi="David" w:cs="David"/>
          <w:rtl/>
        </w:rPr>
        <w:t xml:space="preserve"> </w:t>
      </w:r>
      <w:r w:rsidRPr="00D15E85">
        <w:rPr>
          <w:rFonts w:ascii="David" w:hAnsi="David" w:cs="David" w:hint="eastAsia"/>
          <w:rtl/>
        </w:rPr>
        <w:t>גיבוי</w:t>
      </w:r>
      <w:r w:rsidRPr="00D15E85">
        <w:rPr>
          <w:rFonts w:ascii="David" w:hAnsi="David" w:cs="David"/>
          <w:rtl/>
        </w:rPr>
        <w:t>.</w:t>
      </w:r>
    </w:p>
    <w:p w14:paraId="7999C1C5" w14:textId="1059EC54"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המחיר עבור רכיבי החומרה, יכלול את עלות הרכיב כולל מע"מ, 3 שנות אחריות, הובלה והתקנה.</w:t>
      </w:r>
    </w:p>
    <w:p w14:paraId="3C794F04" w14:textId="589D0F9B"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על המציע לפרט את כל רכיבי החומרה הנדרשים בהצעתו וכן לתמחרם.</w:t>
      </w:r>
    </w:p>
    <w:p w14:paraId="6C49F7CD" w14:textId="77777777"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lastRenderedPageBreak/>
        <w:t>המציע מצהיר כי אין צורך בכל רכיב נוסף, לצורך תפעול הרכיבים המופיעים בטבלה.</w:t>
      </w:r>
    </w:p>
    <w:p w14:paraId="6CB474DF" w14:textId="012E71D9" w:rsidR="007B6C0C" w:rsidRPr="00D15E85" w:rsidRDefault="007B6C0C" w:rsidP="00D15E85">
      <w:pPr>
        <w:pStyle w:val="affff6"/>
        <w:widowControl w:val="0"/>
        <w:numPr>
          <w:ilvl w:val="0"/>
          <w:numId w:val="160"/>
        </w:numPr>
        <w:spacing w:line="360" w:lineRule="auto"/>
        <w:ind w:right="-1560"/>
        <w:contextualSpacing/>
        <w:rPr>
          <w:rFonts w:ascii="David" w:hAnsi="David" w:cs="David"/>
          <w:rtl/>
        </w:rPr>
      </w:pPr>
      <w:r w:rsidRPr="00D15E85">
        <w:rPr>
          <w:rFonts w:ascii="David" w:hAnsi="David" w:cs="David"/>
          <w:rtl/>
        </w:rPr>
        <w:t xml:space="preserve">המזמין שומר לעצמו </w:t>
      </w:r>
      <w:r w:rsidR="0035721E" w:rsidRPr="00D15E85">
        <w:rPr>
          <w:rFonts w:ascii="David" w:hAnsi="David" w:cs="David" w:hint="eastAsia"/>
          <w:rtl/>
        </w:rPr>
        <w:t>ה</w:t>
      </w:r>
      <w:r w:rsidRPr="00D15E85">
        <w:rPr>
          <w:rFonts w:ascii="David" w:hAnsi="David" w:cs="David"/>
          <w:rtl/>
        </w:rPr>
        <w:t xml:space="preserve">זכות לרכוש את רכיבי החומרה (כולם או חלקם) שלא דרך </w:t>
      </w:r>
      <w:r w:rsidR="0035721E" w:rsidRPr="00D15E85">
        <w:rPr>
          <w:rFonts w:ascii="David" w:hAnsi="David" w:cs="David" w:hint="eastAsia"/>
          <w:rtl/>
        </w:rPr>
        <w:t>המציע</w:t>
      </w:r>
      <w:r w:rsidR="0035721E" w:rsidRPr="00D15E85">
        <w:rPr>
          <w:rFonts w:ascii="David" w:hAnsi="David" w:cs="David"/>
          <w:rtl/>
        </w:rPr>
        <w:t xml:space="preserve"> </w:t>
      </w:r>
      <w:r w:rsidRPr="00D15E85">
        <w:rPr>
          <w:rFonts w:ascii="David" w:hAnsi="David" w:cs="David"/>
          <w:rtl/>
        </w:rPr>
        <w:t xml:space="preserve">הזוכה ובלבד שיהיו זהים או עולים על החומרה המוצעת ע"י </w:t>
      </w:r>
      <w:r w:rsidR="0035721E" w:rsidRPr="00D15E85">
        <w:rPr>
          <w:rFonts w:ascii="David" w:hAnsi="David" w:cs="David" w:hint="eastAsia"/>
          <w:rtl/>
        </w:rPr>
        <w:t>המציע</w:t>
      </w:r>
      <w:r w:rsidR="0035721E" w:rsidRPr="00D15E85">
        <w:rPr>
          <w:rFonts w:ascii="David" w:hAnsi="David" w:cs="David"/>
          <w:rtl/>
        </w:rPr>
        <w:t xml:space="preserve"> </w:t>
      </w:r>
      <w:r w:rsidR="0035721E" w:rsidRPr="00D15E85">
        <w:rPr>
          <w:rFonts w:ascii="David" w:hAnsi="David" w:cs="David" w:hint="eastAsia"/>
          <w:rtl/>
        </w:rPr>
        <w:t>הזוכה</w:t>
      </w:r>
      <w:r w:rsidRPr="00D15E85">
        <w:rPr>
          <w:rFonts w:ascii="David" w:hAnsi="David" w:cs="David"/>
          <w:rtl/>
        </w:rPr>
        <w:t>.</w:t>
      </w:r>
    </w:p>
    <w:p w14:paraId="1A4D5948" w14:textId="77777777" w:rsidR="00AF4D09" w:rsidRPr="00982884" w:rsidRDefault="00AF4D09" w:rsidP="00AF4D09">
      <w:pPr>
        <w:ind w:right="-1560"/>
        <w:rPr>
          <w:rFonts w:ascii="David" w:hAnsi="David" w:cs="David"/>
          <w:rtl/>
        </w:rPr>
      </w:pPr>
    </w:p>
    <w:p w14:paraId="2466E092" w14:textId="6DD237E5" w:rsidR="00AF4D09" w:rsidRPr="004B633C" w:rsidRDefault="00AF4D09" w:rsidP="00F96017">
      <w:pPr>
        <w:pStyle w:val="3"/>
        <w:keepNext/>
        <w:ind w:left="909"/>
      </w:pPr>
      <w:r w:rsidRPr="004B633C">
        <w:rPr>
          <w:rtl/>
        </w:rPr>
        <w:t xml:space="preserve">עלות </w:t>
      </w:r>
      <w:r w:rsidRPr="004B633C">
        <w:rPr>
          <w:rFonts w:hint="cs"/>
          <w:rtl/>
        </w:rPr>
        <w:t xml:space="preserve">הקמת </w:t>
      </w:r>
      <w:r w:rsidR="00BD173D">
        <w:rPr>
          <w:rFonts w:hint="cs"/>
          <w:rtl/>
        </w:rPr>
        <w:t xml:space="preserve">שלב א' </w:t>
      </w:r>
      <w:r w:rsidR="00BD173D">
        <w:rPr>
          <w:rtl/>
        </w:rPr>
        <w:t>–</w:t>
      </w:r>
      <w:r w:rsidR="00BD173D">
        <w:rPr>
          <w:rFonts w:hint="cs"/>
          <w:rtl/>
        </w:rPr>
        <w:t xml:space="preserve"> מערכת עבור אגף התקציבים</w:t>
      </w:r>
    </w:p>
    <w:p w14:paraId="19C20A79" w14:textId="34B73086" w:rsidR="00AF4D09" w:rsidRDefault="00AF4D09" w:rsidP="00D15E85">
      <w:pPr>
        <w:pStyle w:val="affff6"/>
        <w:widowControl w:val="0"/>
        <w:numPr>
          <w:ilvl w:val="0"/>
          <w:numId w:val="161"/>
        </w:numPr>
        <w:spacing w:line="360" w:lineRule="auto"/>
        <w:ind w:right="-1560"/>
        <w:contextualSpacing/>
        <w:rPr>
          <w:rFonts w:ascii="David" w:hAnsi="David" w:cs="David"/>
          <w:rtl/>
        </w:rPr>
      </w:pPr>
      <w:r w:rsidRPr="00982884">
        <w:rPr>
          <w:rFonts w:ascii="David" w:hAnsi="David" w:cs="David"/>
          <w:rtl/>
        </w:rPr>
        <w:t xml:space="preserve">המציע יפרט </w:t>
      </w:r>
      <w:r>
        <w:rPr>
          <w:rFonts w:ascii="David" w:hAnsi="David" w:cs="David" w:hint="cs"/>
          <w:rtl/>
        </w:rPr>
        <w:t xml:space="preserve">עלות הקמת היישום עבור </w:t>
      </w:r>
      <w:r w:rsidR="00BD173D">
        <w:rPr>
          <w:rFonts w:ascii="David" w:hAnsi="David" w:cs="David" w:hint="cs"/>
          <w:rtl/>
        </w:rPr>
        <w:t>אגף התקבציבים</w:t>
      </w:r>
      <w:r>
        <w:rPr>
          <w:rFonts w:ascii="David" w:hAnsi="David" w:cs="David" w:hint="cs"/>
          <w:rtl/>
        </w:rPr>
        <w:t xml:space="preserve"> כולל אפיון, פיתוח, בדיקות, התקנה, תיעוד, הדרכה והטמעה כמפורט במסמכי המכרז.</w:t>
      </w:r>
    </w:p>
    <w:p w14:paraId="441877BC" w14:textId="77777777" w:rsidR="00AF4D09" w:rsidRPr="007D1920" w:rsidRDefault="00AF4D09" w:rsidP="00D15E85">
      <w:pPr>
        <w:pStyle w:val="affff6"/>
        <w:widowControl w:val="0"/>
        <w:numPr>
          <w:ilvl w:val="0"/>
          <w:numId w:val="161"/>
        </w:numPr>
        <w:spacing w:line="360" w:lineRule="auto"/>
        <w:ind w:right="-1560"/>
        <w:contextualSpacing/>
        <w:rPr>
          <w:rFonts w:ascii="David" w:hAnsi="David" w:cs="David"/>
        </w:rPr>
      </w:pPr>
      <w:r w:rsidRPr="007D1920">
        <w:rPr>
          <w:rFonts w:ascii="David" w:hAnsi="David" w:cs="David" w:hint="cs"/>
          <w:rtl/>
        </w:rPr>
        <w:t>במחיר הקמת המערכת יש לכלול את ההכשרות הבאות:</w:t>
      </w:r>
    </w:p>
    <w:p w14:paraId="79B62E7A" w14:textId="77777777" w:rsidR="00AF4D09" w:rsidRPr="007D1920" w:rsidRDefault="00AF4D09" w:rsidP="00D15E85">
      <w:pPr>
        <w:pStyle w:val="affff6"/>
        <w:widowControl w:val="0"/>
        <w:numPr>
          <w:ilvl w:val="1"/>
          <w:numId w:val="161"/>
        </w:numPr>
        <w:spacing w:line="360" w:lineRule="auto"/>
        <w:ind w:right="-1560"/>
        <w:contextualSpacing/>
        <w:rPr>
          <w:rFonts w:ascii="David" w:hAnsi="David" w:cs="David"/>
          <w:rtl/>
        </w:rPr>
      </w:pPr>
      <w:r w:rsidRPr="007D1920">
        <w:rPr>
          <w:rFonts w:ascii="David" w:hAnsi="David" w:cs="David" w:hint="cs"/>
          <w:rtl/>
        </w:rPr>
        <w:t>הכשרה פורמלית של עד שבוע לצוות ל-עד 7 מיישמים.</w:t>
      </w:r>
    </w:p>
    <w:p w14:paraId="5D21ED96" w14:textId="77777777" w:rsidR="00AF4D09" w:rsidRPr="007D1920" w:rsidRDefault="00AF4D09" w:rsidP="00D15E85">
      <w:pPr>
        <w:pStyle w:val="affff6"/>
        <w:widowControl w:val="0"/>
        <w:numPr>
          <w:ilvl w:val="1"/>
          <w:numId w:val="161"/>
        </w:numPr>
        <w:spacing w:line="360" w:lineRule="auto"/>
        <w:ind w:right="-1560"/>
        <w:contextualSpacing/>
        <w:rPr>
          <w:rFonts w:ascii="David" w:hAnsi="David" w:cs="David"/>
          <w:rtl/>
        </w:rPr>
      </w:pPr>
      <w:r w:rsidRPr="007D1920">
        <w:rPr>
          <w:rFonts w:ascii="David" w:hAnsi="David" w:cs="David" w:hint="cs"/>
          <w:rtl/>
        </w:rPr>
        <w:t>הכשרה פורמלית (הכשרת תשתית) של עד שבוע ל-עד 3 אנשים.</w:t>
      </w:r>
    </w:p>
    <w:p w14:paraId="73B1902C" w14:textId="77777777" w:rsidR="007B6C0C" w:rsidRPr="00982884" w:rsidRDefault="007B6C0C" w:rsidP="007B6C0C">
      <w:pPr>
        <w:bidi w:val="0"/>
        <w:spacing w:after="200" w:line="276" w:lineRule="auto"/>
        <w:ind w:right="-1560"/>
        <w:rPr>
          <w:rFonts w:ascii="David" w:hAnsi="David" w:cs="David"/>
          <w:sz w:val="22"/>
          <w:szCs w:val="22"/>
          <w:highlight w:val="yellow"/>
          <w:lang w:eastAsia="he-IL"/>
        </w:rPr>
      </w:pPr>
    </w:p>
    <w:p w14:paraId="7DF4D946" w14:textId="7A37EC01" w:rsidR="007B6C0C" w:rsidRPr="004B633C" w:rsidRDefault="007B6C0C" w:rsidP="00D15E85">
      <w:pPr>
        <w:pStyle w:val="3"/>
        <w:keepNext/>
        <w:ind w:left="483"/>
        <w:rPr>
          <w:rtl/>
        </w:rPr>
      </w:pPr>
      <w:bookmarkStart w:id="284" w:name="_Toc394058496"/>
      <w:r w:rsidRPr="004B633C">
        <w:rPr>
          <w:rtl/>
        </w:rPr>
        <w:t>תחזוקה</w:t>
      </w:r>
      <w:bookmarkEnd w:id="284"/>
      <w:r w:rsidR="00D16C2D">
        <w:rPr>
          <w:rFonts w:hint="cs"/>
          <w:rtl/>
        </w:rPr>
        <w:t xml:space="preserve"> </w:t>
      </w:r>
    </w:p>
    <w:p w14:paraId="354044D9" w14:textId="77777777" w:rsidR="007B6C0C" w:rsidRDefault="007B6C0C" w:rsidP="00D42073">
      <w:pPr>
        <w:keepNext/>
        <w:spacing w:line="480" w:lineRule="auto"/>
        <w:ind w:right="-851"/>
        <w:rPr>
          <w:rFonts w:ascii="David" w:hAnsi="David" w:cs="David"/>
          <w:rtl/>
        </w:rPr>
      </w:pPr>
      <w:r w:rsidRPr="00982884">
        <w:rPr>
          <w:rFonts w:ascii="David" w:hAnsi="David" w:cs="David"/>
          <w:rtl/>
        </w:rPr>
        <w:t>המציע יציין את האחוז ממחיר הרכישה בפועל, כדמי תחזוקה לשנה, החל מהשנה השנייה לתוכנה (האחריות לשנה הראשונה כלולה במחיר הרכישה) והחל מהשנה הרביעית לחומרה (האחריות לשלוש השנים הראשונות כלולה במחיר הרכישה).</w:t>
      </w:r>
    </w:p>
    <w:p w14:paraId="62B1A3C1" w14:textId="1264273D" w:rsidR="00700A7D" w:rsidRPr="00982884" w:rsidRDefault="00700A7D" w:rsidP="00F96017">
      <w:pPr>
        <w:keepNext/>
        <w:spacing w:line="480" w:lineRule="auto"/>
        <w:ind w:right="-851"/>
        <w:rPr>
          <w:rFonts w:ascii="David" w:hAnsi="David" w:cs="David"/>
          <w:rtl/>
        </w:rPr>
      </w:pPr>
      <w:r>
        <w:rPr>
          <w:rFonts w:ascii="David" w:hAnsi="David" w:cs="David" w:hint="cs"/>
          <w:rtl/>
        </w:rPr>
        <w:t>המציע יציין אחוז תחזוקה שנתי  לרשיונות התשתית לתכנון  פיננסי, אחוז תחזוקה שנתי לחומרה ותוכנה בסיסית ואחוז תחזוקה שנתי ליישום (מערכת עבור אגף תקציבים).</w:t>
      </w:r>
    </w:p>
    <w:p w14:paraId="6DCCB77B" w14:textId="32CC6AF7" w:rsidR="000E0BB3" w:rsidRDefault="000E0BB3" w:rsidP="007B6C0C">
      <w:pPr>
        <w:rPr>
          <w:rtl/>
        </w:rPr>
      </w:pPr>
    </w:p>
    <w:p w14:paraId="6CFEB763" w14:textId="1BF3AEAA" w:rsidR="00D42073" w:rsidRPr="004B633C" w:rsidRDefault="00D42073" w:rsidP="00D15E85">
      <w:pPr>
        <w:pStyle w:val="3"/>
        <w:keepNext/>
        <w:ind w:left="909"/>
      </w:pPr>
      <w:r w:rsidRPr="004B633C">
        <w:rPr>
          <w:rtl/>
        </w:rPr>
        <w:t>עלות שירותים נוספים</w:t>
      </w:r>
    </w:p>
    <w:p w14:paraId="02CE4CE6" w14:textId="5217D8B9" w:rsidR="00D42073" w:rsidRPr="00982884" w:rsidRDefault="00D42073" w:rsidP="00D42073">
      <w:pPr>
        <w:keepNext/>
        <w:spacing w:line="480" w:lineRule="auto"/>
        <w:ind w:right="-851"/>
        <w:rPr>
          <w:rFonts w:ascii="David" w:hAnsi="David" w:cs="David"/>
        </w:rPr>
      </w:pPr>
      <w:r>
        <w:rPr>
          <w:rFonts w:ascii="David" w:hAnsi="David" w:cs="David"/>
          <w:rtl/>
        </w:rPr>
        <w:t xml:space="preserve">המזמין רשאי לבחור </w:t>
      </w:r>
      <w:r w:rsidRPr="00982884">
        <w:rPr>
          <w:rFonts w:ascii="David" w:hAnsi="David" w:cs="David"/>
          <w:rtl/>
        </w:rPr>
        <w:t>אם ברצונו לרכוש את השירותים המוצעים והוא רשאי שלא לרכוש אותם כלל.</w:t>
      </w:r>
    </w:p>
    <w:p w14:paraId="3F68D7D1" w14:textId="77777777" w:rsidR="00D42073" w:rsidRDefault="00D42073" w:rsidP="00D42073">
      <w:pPr>
        <w:keepNext/>
        <w:spacing w:line="480" w:lineRule="auto"/>
        <w:ind w:right="-851"/>
        <w:rPr>
          <w:rFonts w:ascii="David" w:hAnsi="David" w:cs="David"/>
          <w:rtl/>
        </w:rPr>
      </w:pPr>
      <w:r w:rsidRPr="00982884">
        <w:rPr>
          <w:rFonts w:ascii="David" w:hAnsi="David" w:cs="David"/>
          <w:rtl/>
        </w:rPr>
        <w:t>המציע יפרט תעריפון שעות עפ"י התפקידים הבאים:</w:t>
      </w:r>
    </w:p>
    <w:p w14:paraId="49307645" w14:textId="53778DB6" w:rsidR="00BE5956" w:rsidRPr="00D15E85" w:rsidRDefault="00BE5956" w:rsidP="00D15E85">
      <w:pPr>
        <w:pStyle w:val="affff6"/>
        <w:keepNext/>
        <w:numPr>
          <w:ilvl w:val="0"/>
          <w:numId w:val="163"/>
        </w:numPr>
        <w:spacing w:line="360" w:lineRule="auto"/>
        <w:ind w:right="-851"/>
        <w:rPr>
          <w:rFonts w:ascii="David" w:hAnsi="David" w:cs="David"/>
          <w:rtl/>
        </w:rPr>
      </w:pPr>
      <w:r w:rsidRPr="00D15E85">
        <w:rPr>
          <w:rFonts w:ascii="David" w:hAnsi="David" w:cs="David" w:hint="eastAsia"/>
          <w:rtl/>
        </w:rPr>
        <w:t>מנהל</w:t>
      </w:r>
      <w:r w:rsidRPr="00D15E85">
        <w:rPr>
          <w:rFonts w:ascii="David" w:hAnsi="David" w:cs="David"/>
          <w:rtl/>
        </w:rPr>
        <w:t xml:space="preserve"> </w:t>
      </w:r>
      <w:r w:rsidRPr="00D15E85">
        <w:rPr>
          <w:rFonts w:ascii="David" w:hAnsi="David" w:cs="David" w:hint="eastAsia"/>
          <w:rtl/>
        </w:rPr>
        <w:t>צוות</w:t>
      </w:r>
      <w:r w:rsidRPr="00D15E85">
        <w:rPr>
          <w:rFonts w:ascii="David" w:hAnsi="David" w:cs="David"/>
          <w:rtl/>
        </w:rPr>
        <w:t xml:space="preserve"> </w:t>
      </w:r>
      <w:r w:rsidRPr="00D15E85">
        <w:rPr>
          <w:rFonts w:ascii="David" w:hAnsi="David" w:cs="David" w:hint="eastAsia"/>
          <w:rtl/>
        </w:rPr>
        <w:t>יישום</w:t>
      </w:r>
      <w:r w:rsidRPr="00D15E85">
        <w:rPr>
          <w:rFonts w:ascii="David" w:hAnsi="David" w:cs="David"/>
          <w:rtl/>
        </w:rPr>
        <w:t xml:space="preserve"> / </w:t>
      </w:r>
      <w:r w:rsidRPr="00D15E85">
        <w:rPr>
          <w:rFonts w:ascii="David" w:hAnsi="David" w:cs="David" w:hint="eastAsia"/>
          <w:rtl/>
        </w:rPr>
        <w:t>מאפיין</w:t>
      </w:r>
    </w:p>
    <w:p w14:paraId="00DF47E5" w14:textId="77777777" w:rsidR="00BE5956" w:rsidRPr="00D15E85" w:rsidRDefault="00BE5956" w:rsidP="00D15E85">
      <w:pPr>
        <w:pStyle w:val="affff6"/>
        <w:keepNext/>
        <w:numPr>
          <w:ilvl w:val="0"/>
          <w:numId w:val="163"/>
        </w:numPr>
        <w:spacing w:line="360" w:lineRule="auto"/>
        <w:ind w:right="-851"/>
        <w:rPr>
          <w:rFonts w:ascii="David" w:hAnsi="David" w:cs="David"/>
        </w:rPr>
      </w:pPr>
      <w:r w:rsidRPr="00D15E85">
        <w:rPr>
          <w:rFonts w:ascii="David" w:hAnsi="David" w:cs="David" w:hint="eastAsia"/>
          <w:rtl/>
        </w:rPr>
        <w:t>מיישם</w:t>
      </w:r>
    </w:p>
    <w:p w14:paraId="48908524" w14:textId="1990DAF2" w:rsidR="00D42073" w:rsidRPr="00D15E85" w:rsidRDefault="00BE5956" w:rsidP="00D15E85">
      <w:pPr>
        <w:pStyle w:val="affff6"/>
        <w:numPr>
          <w:ilvl w:val="0"/>
          <w:numId w:val="163"/>
        </w:numPr>
        <w:spacing w:line="360" w:lineRule="auto"/>
        <w:rPr>
          <w:rFonts w:ascii="David" w:hAnsi="David" w:cs="David"/>
        </w:rPr>
      </w:pPr>
      <w:r w:rsidRPr="00D15E85">
        <w:rPr>
          <w:rFonts w:ascii="David" w:hAnsi="David" w:cs="David" w:hint="eastAsia"/>
          <w:rtl/>
        </w:rPr>
        <w:t>נציג</w:t>
      </w:r>
      <w:r w:rsidRPr="00D15E85">
        <w:rPr>
          <w:rFonts w:ascii="David" w:hAnsi="David" w:cs="David"/>
          <w:rtl/>
        </w:rPr>
        <w:t xml:space="preserve"> יצרן: מומחה בתוכנת התשתית שהוזמן במיוחד לסיוע לפרויקט זה. </w:t>
      </w:r>
      <w:r w:rsidR="00D42073" w:rsidRPr="00D15E85">
        <w:rPr>
          <w:rFonts w:ascii="David" w:hAnsi="David" w:cs="David" w:hint="eastAsia"/>
          <w:rtl/>
        </w:rPr>
        <w:t>ובהר</w:t>
      </w:r>
      <w:r w:rsidR="00D42073" w:rsidRPr="00D15E85">
        <w:rPr>
          <w:rFonts w:ascii="David" w:hAnsi="David" w:cs="David"/>
          <w:rtl/>
        </w:rPr>
        <w:t xml:space="preserve"> כי במקרה של הזמנת שעות של נציג היצרן אשר הינו ישראלי, עלות נציג היצרן תהיה זהה לעלות מנהל צוות יישום / מאפיין. </w:t>
      </w:r>
    </w:p>
    <w:p w14:paraId="26665659" w14:textId="77777777" w:rsidR="0000572D" w:rsidRPr="00D15E85" w:rsidRDefault="0000572D" w:rsidP="00D15E85">
      <w:pPr>
        <w:pStyle w:val="affff6"/>
        <w:keepNext/>
        <w:spacing w:line="480" w:lineRule="auto"/>
        <w:ind w:right="-851"/>
        <w:rPr>
          <w:rFonts w:ascii="David" w:hAnsi="David" w:cs="David"/>
          <w:rtl/>
        </w:rPr>
      </w:pPr>
    </w:p>
    <w:p w14:paraId="522E62FF" w14:textId="62583478" w:rsidR="00E03862" w:rsidRPr="004B633C" w:rsidRDefault="00E03862" w:rsidP="00D15E85">
      <w:pPr>
        <w:pStyle w:val="3"/>
        <w:keepNext/>
        <w:ind w:left="909" w:right="-1559"/>
      </w:pPr>
      <w:r w:rsidRPr="004B633C">
        <w:rPr>
          <w:rtl/>
        </w:rPr>
        <w:t xml:space="preserve">עלות </w:t>
      </w:r>
      <w:r>
        <w:rPr>
          <w:rFonts w:hint="cs"/>
          <w:rtl/>
        </w:rPr>
        <w:t>רשיונות משתמש נוספים</w:t>
      </w:r>
    </w:p>
    <w:p w14:paraId="36C757CE" w14:textId="4DFED645"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rtl/>
        </w:rPr>
        <w:t xml:space="preserve">המציע יפרט את </w:t>
      </w:r>
      <w:r w:rsidR="00AE591C">
        <w:rPr>
          <w:rFonts w:ascii="David" w:hAnsi="David" w:cs="David" w:hint="cs"/>
          <w:rtl/>
        </w:rPr>
        <w:t xml:space="preserve">העלות הכוללת של  </w:t>
      </w:r>
      <w:r w:rsidRPr="00D15E85">
        <w:rPr>
          <w:rFonts w:ascii="David" w:hAnsi="David" w:cs="David"/>
          <w:rtl/>
        </w:rPr>
        <w:t xml:space="preserve">כל רכיבי הרישוי הנדרשים </w:t>
      </w:r>
      <w:r w:rsidRPr="00D15E85">
        <w:rPr>
          <w:rFonts w:ascii="David" w:hAnsi="David" w:cs="David" w:hint="eastAsia"/>
          <w:rtl/>
        </w:rPr>
        <w:t>למשתמש</w:t>
      </w:r>
      <w:r w:rsidRPr="00D15E85">
        <w:rPr>
          <w:rFonts w:ascii="David" w:hAnsi="David" w:cs="David"/>
          <w:rtl/>
        </w:rPr>
        <w:t xml:space="preserve"> כדי לתת מענה לדרישות </w:t>
      </w:r>
      <w:r w:rsidRPr="00D15E85">
        <w:rPr>
          <w:rFonts w:ascii="David" w:hAnsi="David" w:cs="David"/>
          <w:rtl/>
        </w:rPr>
        <w:lastRenderedPageBreak/>
        <w:t xml:space="preserve">משרד האוצר. </w:t>
      </w:r>
    </w:p>
    <w:p w14:paraId="18805C85" w14:textId="77777777"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rtl/>
        </w:rPr>
        <w:t>מובהר כי על המציע לפרט גם רישוי צד ג' הנדרש לצורך הפעלת התשתית לתכנון פיננסי.</w:t>
      </w:r>
    </w:p>
    <w:p w14:paraId="0F6A21BA" w14:textId="77777777" w:rsidR="00E03862" w:rsidRPr="00D15E85" w:rsidRDefault="00E03862" w:rsidP="00D15E85">
      <w:pPr>
        <w:pStyle w:val="affff6"/>
        <w:keepNext/>
        <w:widowControl w:val="0"/>
        <w:numPr>
          <w:ilvl w:val="0"/>
          <w:numId w:val="170"/>
        </w:numPr>
        <w:spacing w:line="360" w:lineRule="auto"/>
        <w:ind w:right="-1559"/>
        <w:contextualSpacing/>
        <w:rPr>
          <w:rFonts w:ascii="David" w:hAnsi="David"/>
          <w:rtl/>
        </w:rPr>
      </w:pPr>
      <w:r w:rsidRPr="00D15E85">
        <w:rPr>
          <w:rFonts w:ascii="David" w:hAnsi="David" w:cs="David" w:hint="eastAsia"/>
          <w:rtl/>
        </w:rPr>
        <w:t>מובהר</w:t>
      </w:r>
      <w:r w:rsidRPr="00D15E85">
        <w:rPr>
          <w:rFonts w:ascii="David" w:hAnsi="David" w:cs="David"/>
          <w:rtl/>
        </w:rPr>
        <w:t xml:space="preserve"> כי עלות זו כוללת גם התקנה באתר </w:t>
      </w:r>
      <w:r w:rsidRPr="00D15E85">
        <w:rPr>
          <w:rFonts w:ascii="David" w:hAnsi="David" w:cs="David"/>
        </w:rPr>
        <w:t>DRP</w:t>
      </w:r>
      <w:r w:rsidRPr="00D15E85">
        <w:rPr>
          <w:rFonts w:ascii="David" w:hAnsi="David" w:cs="David"/>
          <w:rtl/>
        </w:rPr>
        <w:t>.</w:t>
      </w:r>
    </w:p>
    <w:p w14:paraId="759C9404" w14:textId="652C3A79" w:rsidR="00E03862" w:rsidRDefault="00E03862" w:rsidP="00D15E85">
      <w:pPr>
        <w:pStyle w:val="affff6"/>
        <w:keepNext/>
        <w:widowControl w:val="0"/>
        <w:numPr>
          <w:ilvl w:val="0"/>
          <w:numId w:val="170"/>
        </w:numPr>
        <w:spacing w:line="360" w:lineRule="auto"/>
        <w:ind w:right="-1559"/>
        <w:contextualSpacing/>
        <w:rPr>
          <w:rFonts w:ascii="David" w:hAnsi="David"/>
        </w:rPr>
      </w:pPr>
      <w:r w:rsidRPr="00D15E85">
        <w:rPr>
          <w:rFonts w:ascii="David" w:hAnsi="David" w:cs="David"/>
          <w:rtl/>
        </w:rPr>
        <w:t xml:space="preserve">המציע רשאי להציע </w:t>
      </w:r>
      <w:r w:rsidRPr="00D15E85">
        <w:rPr>
          <w:rFonts w:ascii="David" w:hAnsi="David" w:cs="David"/>
        </w:rPr>
        <w:t xml:space="preserve">site license </w:t>
      </w:r>
      <w:r w:rsidRPr="00D15E85">
        <w:rPr>
          <w:rFonts w:ascii="David" w:hAnsi="David" w:cs="David"/>
          <w:rtl/>
        </w:rPr>
        <w:t xml:space="preserve"> עבור שלב </w:t>
      </w:r>
      <w:r w:rsidR="00AE591C">
        <w:rPr>
          <w:rFonts w:ascii="David" w:hAnsi="David" w:cs="David" w:hint="cs"/>
          <w:rtl/>
        </w:rPr>
        <w:t>ב'</w:t>
      </w:r>
      <w:r w:rsidRPr="00D15E85">
        <w:rPr>
          <w:rFonts w:ascii="David" w:hAnsi="David" w:cs="David"/>
          <w:rtl/>
        </w:rPr>
        <w:t>.</w:t>
      </w:r>
    </w:p>
    <w:p w14:paraId="404E4D18" w14:textId="15D95450" w:rsidR="00AE591C" w:rsidRDefault="00AE591C" w:rsidP="00D15E85">
      <w:pPr>
        <w:pStyle w:val="affff6"/>
        <w:keepNext/>
        <w:widowControl w:val="0"/>
        <w:numPr>
          <w:ilvl w:val="0"/>
          <w:numId w:val="170"/>
        </w:numPr>
        <w:spacing w:line="360" w:lineRule="auto"/>
        <w:ind w:right="-1559"/>
        <w:contextualSpacing/>
        <w:rPr>
          <w:rFonts w:ascii="David" w:hAnsi="David"/>
        </w:rPr>
      </w:pPr>
      <w:r w:rsidRPr="00D15E85">
        <w:rPr>
          <w:rFonts w:ascii="David" w:hAnsi="David" w:cs="David" w:hint="eastAsia"/>
          <w:b/>
          <w:bCs/>
          <w:rtl/>
        </w:rPr>
        <w:t>מובהר</w:t>
      </w:r>
      <w:r w:rsidRPr="00D15E85">
        <w:rPr>
          <w:rFonts w:ascii="David" w:hAnsi="David" w:cs="David"/>
          <w:b/>
          <w:bCs/>
          <w:rtl/>
        </w:rPr>
        <w:t xml:space="preserve"> </w:t>
      </w:r>
      <w:r w:rsidRPr="00D15E85">
        <w:rPr>
          <w:rFonts w:ascii="David" w:hAnsi="David" w:cs="David" w:hint="eastAsia"/>
          <w:b/>
          <w:bCs/>
          <w:rtl/>
        </w:rPr>
        <w:t>כי</w:t>
      </w:r>
      <w:r w:rsidRPr="00D15E85">
        <w:rPr>
          <w:rFonts w:ascii="David" w:hAnsi="David" w:cs="David"/>
          <w:b/>
          <w:bCs/>
          <w:rtl/>
        </w:rPr>
        <w:t xml:space="preserve"> </w:t>
      </w:r>
      <w:r w:rsidRPr="00D15E85">
        <w:rPr>
          <w:rFonts w:ascii="David" w:hAnsi="David" w:cs="David" w:hint="eastAsia"/>
          <w:b/>
          <w:bCs/>
          <w:rtl/>
        </w:rPr>
        <w:t>מחיר</w:t>
      </w:r>
      <w:r w:rsidRPr="00D15E85">
        <w:rPr>
          <w:rFonts w:ascii="David" w:hAnsi="David" w:cs="David"/>
          <w:b/>
          <w:bCs/>
          <w:rtl/>
        </w:rPr>
        <w:t xml:space="preserve"> </w:t>
      </w:r>
      <w:r w:rsidRPr="00D15E85">
        <w:rPr>
          <w:rFonts w:ascii="David" w:hAnsi="David" w:cs="David" w:hint="eastAsia"/>
          <w:b/>
          <w:bCs/>
          <w:rtl/>
        </w:rPr>
        <w:t>רשיון</w:t>
      </w:r>
      <w:r w:rsidRPr="00D15E85">
        <w:rPr>
          <w:rFonts w:ascii="David" w:hAnsi="David" w:cs="David"/>
          <w:b/>
          <w:bCs/>
          <w:rtl/>
        </w:rPr>
        <w:t xml:space="preserve"> </w:t>
      </w:r>
      <w:r w:rsidRPr="00D15E85">
        <w:rPr>
          <w:rFonts w:ascii="David" w:hAnsi="David" w:cs="David" w:hint="eastAsia"/>
          <w:b/>
          <w:bCs/>
          <w:rtl/>
        </w:rPr>
        <w:t>נוסף</w:t>
      </w:r>
      <w:r w:rsidRPr="00D15E85">
        <w:rPr>
          <w:rFonts w:ascii="David" w:hAnsi="David" w:cs="David"/>
          <w:b/>
          <w:bCs/>
          <w:rtl/>
        </w:rPr>
        <w:t xml:space="preserve"> </w:t>
      </w:r>
      <w:r w:rsidRPr="00D15E85">
        <w:rPr>
          <w:rFonts w:ascii="David" w:hAnsi="David" w:cs="David" w:hint="eastAsia"/>
          <w:b/>
          <w:bCs/>
          <w:rtl/>
        </w:rPr>
        <w:t>לא</w:t>
      </w:r>
      <w:r w:rsidRPr="00D15E85">
        <w:rPr>
          <w:rFonts w:ascii="David" w:hAnsi="David" w:cs="David"/>
          <w:b/>
          <w:bCs/>
          <w:rtl/>
        </w:rPr>
        <w:t xml:space="preserve"> </w:t>
      </w:r>
      <w:r w:rsidRPr="00D15E85">
        <w:rPr>
          <w:rFonts w:ascii="David" w:hAnsi="David" w:cs="David" w:hint="eastAsia"/>
          <w:b/>
          <w:bCs/>
          <w:rtl/>
        </w:rPr>
        <w:t>יעלה</w:t>
      </w:r>
      <w:r w:rsidRPr="00D15E85">
        <w:rPr>
          <w:rFonts w:ascii="David" w:hAnsi="David" w:cs="David"/>
          <w:b/>
          <w:bCs/>
          <w:rtl/>
        </w:rPr>
        <w:t xml:space="preserve"> </w:t>
      </w:r>
      <w:r w:rsidRPr="00D15E85">
        <w:rPr>
          <w:rFonts w:ascii="David" w:hAnsi="David" w:cs="David" w:hint="eastAsia"/>
          <w:b/>
          <w:bCs/>
          <w:rtl/>
        </w:rPr>
        <w:t>על</w:t>
      </w:r>
      <w:r w:rsidRPr="00D15E85">
        <w:rPr>
          <w:rFonts w:ascii="David" w:hAnsi="David" w:cs="David"/>
          <w:b/>
          <w:bCs/>
          <w:rtl/>
        </w:rPr>
        <w:t xml:space="preserve"> </w:t>
      </w:r>
      <w:r w:rsidRPr="00D15E85">
        <w:rPr>
          <w:rFonts w:ascii="David" w:hAnsi="David" w:cs="David" w:hint="eastAsia"/>
          <w:b/>
          <w:bCs/>
          <w:rtl/>
        </w:rPr>
        <w:t>מחיר</w:t>
      </w:r>
      <w:r w:rsidRPr="00D15E85">
        <w:rPr>
          <w:rFonts w:ascii="David" w:hAnsi="David" w:cs="David"/>
          <w:b/>
          <w:bCs/>
          <w:rtl/>
        </w:rPr>
        <w:t xml:space="preserve"> </w:t>
      </w:r>
      <w:r w:rsidRPr="00D15E85">
        <w:rPr>
          <w:rFonts w:ascii="David" w:hAnsi="David" w:cs="David" w:hint="eastAsia"/>
          <w:b/>
          <w:bCs/>
          <w:rtl/>
        </w:rPr>
        <w:t>רשיון</w:t>
      </w:r>
      <w:r w:rsidRPr="00D15E85">
        <w:rPr>
          <w:rFonts w:ascii="David" w:hAnsi="David" w:cs="David"/>
          <w:b/>
          <w:bCs/>
          <w:rtl/>
        </w:rPr>
        <w:t xml:space="preserve"> </w:t>
      </w:r>
      <w:r w:rsidRPr="00D15E85">
        <w:rPr>
          <w:rFonts w:ascii="David" w:hAnsi="David" w:cs="David" w:hint="eastAsia"/>
          <w:b/>
          <w:bCs/>
          <w:rtl/>
        </w:rPr>
        <w:t>שהוצע</w:t>
      </w:r>
      <w:r w:rsidRPr="00D15E85">
        <w:rPr>
          <w:rFonts w:ascii="David" w:hAnsi="David" w:cs="David"/>
          <w:b/>
          <w:bCs/>
          <w:rtl/>
        </w:rPr>
        <w:t xml:space="preserve"> </w:t>
      </w:r>
      <w:r w:rsidRPr="00D15E85">
        <w:rPr>
          <w:rFonts w:ascii="David" w:hAnsi="David" w:cs="David" w:hint="eastAsia"/>
          <w:b/>
          <w:bCs/>
          <w:rtl/>
        </w:rPr>
        <w:t>לשלב</w:t>
      </w:r>
      <w:r w:rsidRPr="00D15E85">
        <w:rPr>
          <w:rFonts w:ascii="David" w:hAnsi="David" w:cs="David"/>
          <w:b/>
          <w:bCs/>
          <w:rtl/>
        </w:rPr>
        <w:t xml:space="preserve"> </w:t>
      </w:r>
      <w:r w:rsidRPr="00D15E85">
        <w:rPr>
          <w:rFonts w:ascii="David" w:hAnsi="David" w:cs="David" w:hint="eastAsia"/>
          <w:b/>
          <w:bCs/>
          <w:rtl/>
        </w:rPr>
        <w:t>א</w:t>
      </w:r>
      <w:r w:rsidRPr="00D15E85">
        <w:rPr>
          <w:rFonts w:ascii="David" w:hAnsi="David" w:cs="David"/>
          <w:b/>
          <w:bCs/>
          <w:rtl/>
        </w:rPr>
        <w:t>'.</w:t>
      </w:r>
    </w:p>
    <w:p w14:paraId="46FB2CF1" w14:textId="1E5EF93E" w:rsidR="00AE591C" w:rsidRPr="004B633C" w:rsidRDefault="00AE591C" w:rsidP="00AE591C">
      <w:pPr>
        <w:pStyle w:val="3"/>
        <w:keepNext/>
        <w:ind w:left="909" w:right="-1559"/>
      </w:pPr>
      <w:r>
        <w:rPr>
          <w:rFonts w:hint="cs"/>
          <w:rtl/>
        </w:rPr>
        <w:t>תחזוקת רשיונות משתמש נוספים</w:t>
      </w:r>
    </w:p>
    <w:p w14:paraId="47C3901B" w14:textId="40C7FA5D" w:rsidR="00AE591C" w:rsidRPr="006E1101" w:rsidRDefault="00AE591C" w:rsidP="00D15E85">
      <w:pPr>
        <w:pStyle w:val="affff6"/>
        <w:keepNext/>
        <w:widowControl w:val="0"/>
        <w:spacing w:line="360" w:lineRule="auto"/>
        <w:ind w:left="1440" w:right="-1559"/>
        <w:contextualSpacing/>
        <w:rPr>
          <w:rFonts w:ascii="David" w:hAnsi="David" w:cs="David"/>
          <w:b/>
          <w:bCs/>
          <w:rtl/>
        </w:rPr>
      </w:pPr>
      <w:r>
        <w:rPr>
          <w:rFonts w:ascii="David" w:hAnsi="David" w:cs="David" w:hint="cs"/>
          <w:rtl/>
        </w:rPr>
        <w:t>תחזוקה שנתית לרשיונות נוספים תחושב עפ"י אחוז תחזוקה זהה לאחוז שנקב המציע לתחזוקה רשיונות בשלב א'.</w:t>
      </w:r>
    </w:p>
    <w:p w14:paraId="16DF5D04" w14:textId="72691EFA" w:rsidR="00AE591C" w:rsidRPr="004B633C" w:rsidRDefault="00AE591C" w:rsidP="00A2334C">
      <w:pPr>
        <w:pStyle w:val="3"/>
        <w:keepNext/>
        <w:ind w:left="909" w:right="-1559"/>
      </w:pPr>
      <w:r w:rsidRPr="004B633C">
        <w:rPr>
          <w:rtl/>
        </w:rPr>
        <w:t xml:space="preserve">עלות </w:t>
      </w:r>
      <w:r>
        <w:rPr>
          <w:rFonts w:hint="cs"/>
          <w:rtl/>
        </w:rPr>
        <w:t>רשיונות מיישם נוספים</w:t>
      </w:r>
    </w:p>
    <w:p w14:paraId="12002119" w14:textId="4BB00172"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rtl/>
        </w:rPr>
        <w:t xml:space="preserve">המציע יפרט את </w:t>
      </w:r>
      <w:r>
        <w:rPr>
          <w:rFonts w:ascii="David" w:hAnsi="David" w:cs="David" w:hint="cs"/>
          <w:rtl/>
        </w:rPr>
        <w:t xml:space="preserve">העלות הכוללת של  </w:t>
      </w:r>
      <w:r w:rsidRPr="006E1101">
        <w:rPr>
          <w:rFonts w:ascii="David" w:hAnsi="David" w:cs="David"/>
          <w:rtl/>
        </w:rPr>
        <w:t xml:space="preserve">כל רכיבי הרישוי הנדרשים </w:t>
      </w:r>
      <w:r>
        <w:rPr>
          <w:rFonts w:ascii="David" w:hAnsi="David" w:cs="David" w:hint="cs"/>
          <w:rtl/>
        </w:rPr>
        <w:t>למיישם</w:t>
      </w:r>
      <w:r w:rsidRPr="006E1101">
        <w:rPr>
          <w:rFonts w:ascii="David" w:hAnsi="David" w:cs="David" w:hint="cs"/>
          <w:rtl/>
        </w:rPr>
        <w:t xml:space="preserve"> </w:t>
      </w:r>
      <w:r w:rsidRPr="006E1101">
        <w:rPr>
          <w:rFonts w:ascii="David" w:hAnsi="David" w:cs="David"/>
          <w:rtl/>
        </w:rPr>
        <w:t>כדי לתת מענה לדרישות משרד האוצר</w:t>
      </w:r>
      <w:r w:rsidRPr="006E1101">
        <w:rPr>
          <w:rFonts w:ascii="David" w:hAnsi="David" w:cs="David" w:hint="cs"/>
          <w:rtl/>
        </w:rPr>
        <w:t>.</w:t>
      </w:r>
      <w:r w:rsidRPr="006E1101">
        <w:rPr>
          <w:rFonts w:ascii="David" w:hAnsi="David" w:cs="David"/>
          <w:rtl/>
        </w:rPr>
        <w:t xml:space="preserve"> </w:t>
      </w:r>
    </w:p>
    <w:p w14:paraId="2A0269DD" w14:textId="77777777"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rtl/>
        </w:rPr>
        <w:t>מובהר כי על המציע לפרט גם רישוי צד ג' הנדרש לצורך הפעלת התשתית</w:t>
      </w:r>
      <w:r w:rsidRPr="006E1101">
        <w:rPr>
          <w:rFonts w:ascii="David" w:hAnsi="David" w:cs="David" w:hint="cs"/>
          <w:rtl/>
        </w:rPr>
        <w:t xml:space="preserve"> לתכנון פיננסי</w:t>
      </w:r>
      <w:r w:rsidRPr="006E1101">
        <w:rPr>
          <w:rFonts w:ascii="David" w:hAnsi="David" w:cs="David"/>
          <w:rtl/>
        </w:rPr>
        <w:t>.</w:t>
      </w:r>
    </w:p>
    <w:p w14:paraId="39A41C73" w14:textId="77777777" w:rsidR="00AE591C" w:rsidRPr="006E1101" w:rsidRDefault="00AE591C" w:rsidP="00D15E85">
      <w:pPr>
        <w:pStyle w:val="affff6"/>
        <w:keepNext/>
        <w:widowControl w:val="0"/>
        <w:numPr>
          <w:ilvl w:val="0"/>
          <w:numId w:val="171"/>
        </w:numPr>
        <w:spacing w:line="360" w:lineRule="auto"/>
        <w:ind w:right="-1559"/>
        <w:contextualSpacing/>
        <w:rPr>
          <w:rFonts w:ascii="David" w:hAnsi="David" w:cs="David"/>
          <w:rtl/>
        </w:rPr>
      </w:pPr>
      <w:r w:rsidRPr="006E1101">
        <w:rPr>
          <w:rFonts w:ascii="David" w:hAnsi="David" w:cs="David" w:hint="cs"/>
          <w:rtl/>
        </w:rPr>
        <w:t xml:space="preserve">מובהר כי עלות זו כוללת גם התקנה באתר </w:t>
      </w:r>
      <w:r w:rsidRPr="006E1101">
        <w:rPr>
          <w:rFonts w:ascii="David" w:hAnsi="David" w:cs="David" w:hint="cs"/>
        </w:rPr>
        <w:t>DRP</w:t>
      </w:r>
      <w:r w:rsidRPr="006E1101">
        <w:rPr>
          <w:rFonts w:ascii="David" w:hAnsi="David" w:cs="David" w:hint="cs"/>
          <w:rtl/>
        </w:rPr>
        <w:t>.</w:t>
      </w:r>
    </w:p>
    <w:p w14:paraId="67E44775" w14:textId="77777777" w:rsidR="00AE591C" w:rsidRDefault="00AE591C" w:rsidP="00D15E85">
      <w:pPr>
        <w:pStyle w:val="affff6"/>
        <w:keepNext/>
        <w:widowControl w:val="0"/>
        <w:numPr>
          <w:ilvl w:val="0"/>
          <w:numId w:val="171"/>
        </w:numPr>
        <w:spacing w:line="360" w:lineRule="auto"/>
        <w:ind w:right="-1559"/>
        <w:contextualSpacing/>
        <w:rPr>
          <w:rFonts w:ascii="David" w:hAnsi="David" w:cs="David"/>
        </w:rPr>
      </w:pPr>
      <w:r w:rsidRPr="006E1101">
        <w:rPr>
          <w:rFonts w:ascii="David" w:hAnsi="David" w:cs="David"/>
          <w:rtl/>
        </w:rPr>
        <w:t xml:space="preserve">המציע רשאי להציע </w:t>
      </w:r>
      <w:r w:rsidRPr="006E1101">
        <w:rPr>
          <w:rFonts w:ascii="David" w:hAnsi="David" w:cs="David"/>
        </w:rPr>
        <w:t xml:space="preserve">site license </w:t>
      </w:r>
      <w:r w:rsidRPr="006E1101">
        <w:rPr>
          <w:rFonts w:ascii="David" w:hAnsi="David" w:cs="David"/>
          <w:rtl/>
        </w:rPr>
        <w:t xml:space="preserve"> עבור שלב </w:t>
      </w:r>
      <w:r>
        <w:rPr>
          <w:rFonts w:ascii="David" w:hAnsi="David" w:cs="David" w:hint="cs"/>
          <w:rtl/>
        </w:rPr>
        <w:t>ב'</w:t>
      </w:r>
      <w:r w:rsidRPr="006E1101">
        <w:rPr>
          <w:rFonts w:ascii="David" w:hAnsi="David" w:cs="David"/>
          <w:rtl/>
        </w:rPr>
        <w:t>.</w:t>
      </w:r>
    </w:p>
    <w:p w14:paraId="3B9651FC" w14:textId="77777777" w:rsidR="00AE591C" w:rsidRDefault="00AE591C" w:rsidP="00D15E85">
      <w:pPr>
        <w:pStyle w:val="affff6"/>
        <w:keepNext/>
        <w:widowControl w:val="0"/>
        <w:numPr>
          <w:ilvl w:val="0"/>
          <w:numId w:val="171"/>
        </w:numPr>
        <w:spacing w:line="360" w:lineRule="auto"/>
        <w:ind w:right="-1559"/>
        <w:contextualSpacing/>
        <w:rPr>
          <w:rFonts w:ascii="David" w:hAnsi="David" w:cs="David"/>
          <w:b/>
          <w:bCs/>
        </w:rPr>
      </w:pPr>
      <w:r w:rsidRPr="006E1101">
        <w:rPr>
          <w:rFonts w:ascii="David" w:hAnsi="David" w:cs="David" w:hint="cs"/>
          <w:b/>
          <w:bCs/>
          <w:rtl/>
        </w:rPr>
        <w:t>מובהר כי מחיר רשיון נוסף לא יעלה על מחיר רשיון שהוצע לשלב א'.</w:t>
      </w:r>
    </w:p>
    <w:p w14:paraId="10D3FB67" w14:textId="0110E5CD" w:rsidR="00AE591C" w:rsidRPr="004B633C" w:rsidRDefault="00AE591C" w:rsidP="00A2334C">
      <w:pPr>
        <w:pStyle w:val="3"/>
        <w:keepNext/>
        <w:ind w:left="909" w:right="-1559"/>
      </w:pPr>
      <w:r>
        <w:rPr>
          <w:rFonts w:hint="cs"/>
          <w:rtl/>
        </w:rPr>
        <w:t>תחזוקת רשיונות מיישם נוספים</w:t>
      </w:r>
    </w:p>
    <w:p w14:paraId="2F606381" w14:textId="77777777" w:rsidR="00AE591C" w:rsidRPr="006E1101" w:rsidRDefault="00AE591C" w:rsidP="00D15E85">
      <w:pPr>
        <w:pStyle w:val="affff6"/>
        <w:keepNext/>
        <w:widowControl w:val="0"/>
        <w:spacing w:line="360" w:lineRule="auto"/>
        <w:ind w:left="1440" w:right="-1559"/>
        <w:contextualSpacing/>
        <w:rPr>
          <w:rFonts w:ascii="David" w:hAnsi="David" w:cs="David"/>
          <w:b/>
          <w:bCs/>
          <w:rtl/>
        </w:rPr>
      </w:pPr>
      <w:r>
        <w:rPr>
          <w:rFonts w:ascii="David" w:hAnsi="David" w:cs="David" w:hint="cs"/>
          <w:rtl/>
        </w:rPr>
        <w:t xml:space="preserve">תחזוקה שנתית לרשיונות נוספים תחושב עפ"י אחוז תחזוקה זהה לאחוז שנקב המציע לתחזוקה </w:t>
      </w:r>
      <w:r>
        <w:rPr>
          <w:rFonts w:ascii="David" w:hAnsi="David" w:cs="David" w:hint="cs"/>
          <w:rtl/>
        </w:rPr>
        <w:lastRenderedPageBreak/>
        <w:t>רשיונות בשלב א'.</w:t>
      </w:r>
    </w:p>
    <w:p w14:paraId="7FD42360" w14:textId="77777777" w:rsidR="00AE591C" w:rsidRPr="00D15E85" w:rsidRDefault="00AE591C" w:rsidP="00D15E85">
      <w:pPr>
        <w:keepNext/>
        <w:widowControl w:val="0"/>
        <w:spacing w:line="360" w:lineRule="auto"/>
        <w:ind w:right="-1559"/>
        <w:contextualSpacing/>
        <w:rPr>
          <w:rFonts w:ascii="David" w:hAnsi="David"/>
          <w:rtl/>
        </w:rPr>
      </w:pPr>
    </w:p>
    <w:p w14:paraId="21D2B084" w14:textId="129B559A" w:rsidR="00CA1D3B" w:rsidRPr="004B633C" w:rsidRDefault="00CA1D3B" w:rsidP="00D15E85">
      <w:pPr>
        <w:pStyle w:val="3"/>
        <w:keepNext/>
        <w:ind w:left="909"/>
      </w:pPr>
      <w:r w:rsidRPr="004B633C">
        <w:rPr>
          <w:rtl/>
        </w:rPr>
        <w:t xml:space="preserve">עלות </w:t>
      </w:r>
      <w:r>
        <w:rPr>
          <w:rFonts w:hint="cs"/>
          <w:rtl/>
        </w:rPr>
        <w:t xml:space="preserve">חומרה </w:t>
      </w:r>
      <w:r w:rsidR="00DC2445">
        <w:rPr>
          <w:rFonts w:hint="cs"/>
          <w:rtl/>
        </w:rPr>
        <w:t xml:space="preserve"> ותוכנת תשתית נוספים עבור שלב ב'</w:t>
      </w:r>
    </w:p>
    <w:p w14:paraId="4E49CE6F" w14:textId="6CCC1583" w:rsidR="00DC2445" w:rsidRPr="00982884" w:rsidRDefault="00DC2445" w:rsidP="00D15E85">
      <w:pPr>
        <w:keepNext/>
        <w:spacing w:line="480" w:lineRule="auto"/>
        <w:ind w:left="18" w:right="-1559"/>
        <w:rPr>
          <w:rFonts w:ascii="David" w:hAnsi="David" w:cs="David"/>
          <w:rtl/>
        </w:rPr>
      </w:pPr>
      <w:r w:rsidRPr="00982884">
        <w:rPr>
          <w:rFonts w:ascii="David" w:hAnsi="David" w:cs="David"/>
          <w:rtl/>
        </w:rPr>
        <w:t xml:space="preserve">המציע ישלים את המחירים המוצעים על ידו לרכיבי החומרה השונים, </w:t>
      </w:r>
      <w:r>
        <w:rPr>
          <w:rFonts w:ascii="David" w:hAnsi="David" w:cs="David" w:hint="cs"/>
          <w:rtl/>
        </w:rPr>
        <w:t xml:space="preserve">תוכנת התשתית הנדרשת עבורם (כגון מ"ה, רישוי </w:t>
      </w:r>
      <w:r>
        <w:rPr>
          <w:rFonts w:ascii="David" w:hAnsi="David" w:cs="David" w:hint="cs"/>
        </w:rPr>
        <w:t>DB</w:t>
      </w:r>
      <w:r>
        <w:rPr>
          <w:rFonts w:ascii="David" w:hAnsi="David" w:cs="David" w:hint="cs"/>
          <w:rtl/>
        </w:rPr>
        <w:t>) עבור אתר ההפעלה ועבור אתר גיבוי.</w:t>
      </w:r>
    </w:p>
    <w:p w14:paraId="0081608E" w14:textId="77777777" w:rsidR="00DC2445" w:rsidRPr="00875A36" w:rsidRDefault="00DC2445" w:rsidP="00DC2445">
      <w:pPr>
        <w:keepNext/>
        <w:spacing w:line="480" w:lineRule="auto"/>
        <w:ind w:right="-1560"/>
        <w:rPr>
          <w:rFonts w:ascii="David" w:hAnsi="David" w:cs="David"/>
          <w:rtl/>
        </w:rPr>
      </w:pPr>
      <w:r w:rsidRPr="00982884">
        <w:rPr>
          <w:rFonts w:ascii="David" w:hAnsi="David" w:cs="David"/>
          <w:rtl/>
        </w:rPr>
        <w:t xml:space="preserve">המחיר עבור רכיבי החומרה, </w:t>
      </w:r>
      <w:r w:rsidRPr="00875A36">
        <w:rPr>
          <w:rFonts w:ascii="David" w:hAnsi="David" w:cs="David"/>
          <w:u w:val="single"/>
          <w:rtl/>
        </w:rPr>
        <w:t>יכלול את עלות הרכיב כולל מע"מ, 3 שנות אחריות, הובלה והתקנה</w:t>
      </w:r>
      <w:r w:rsidRPr="00875A36">
        <w:rPr>
          <w:rFonts w:ascii="David" w:hAnsi="David" w:cs="David"/>
          <w:rtl/>
        </w:rPr>
        <w:t>.</w:t>
      </w:r>
    </w:p>
    <w:p w14:paraId="0ABED8F8" w14:textId="613898A6" w:rsidR="00DC2445" w:rsidRPr="00982884" w:rsidRDefault="00DC2445" w:rsidP="00D15E85">
      <w:pPr>
        <w:keepNext/>
        <w:spacing w:line="480" w:lineRule="auto"/>
        <w:ind w:right="-1559"/>
        <w:rPr>
          <w:rFonts w:ascii="David" w:hAnsi="David" w:cs="David"/>
          <w:rtl/>
        </w:rPr>
      </w:pPr>
      <w:r w:rsidRPr="00982884">
        <w:rPr>
          <w:rFonts w:ascii="David" w:hAnsi="David" w:cs="David"/>
          <w:rtl/>
        </w:rPr>
        <w:t>על המציע לפרט את כל רכיבי ה</w:t>
      </w:r>
      <w:r>
        <w:rPr>
          <w:rFonts w:ascii="David" w:hAnsi="David" w:cs="David"/>
          <w:rtl/>
        </w:rPr>
        <w:t>חומרה הנדרשים בהצעתו וכן לתמחרם</w:t>
      </w:r>
      <w:r>
        <w:rPr>
          <w:rFonts w:ascii="David" w:hAnsi="David" w:cs="David" w:hint="cs"/>
          <w:rtl/>
        </w:rPr>
        <w:t>.</w:t>
      </w:r>
    </w:p>
    <w:p w14:paraId="57754315" w14:textId="77777777" w:rsidR="00DC2445" w:rsidRPr="00982884" w:rsidRDefault="00DC2445" w:rsidP="00DC2445">
      <w:pPr>
        <w:keepNext/>
        <w:spacing w:line="480" w:lineRule="auto"/>
        <w:ind w:right="-851"/>
        <w:rPr>
          <w:rFonts w:ascii="David" w:hAnsi="David" w:cs="David"/>
          <w:rtl/>
        </w:rPr>
      </w:pPr>
      <w:r w:rsidRPr="00982884">
        <w:rPr>
          <w:rFonts w:ascii="David" w:hAnsi="David" w:cs="David"/>
          <w:rtl/>
        </w:rPr>
        <w:t>המציע מצהיר כי אין צורך בכל רכיב נוסף, לצורך תפעול הרכיבים המופיעים בטבלה.</w:t>
      </w:r>
    </w:p>
    <w:p w14:paraId="489B72F1" w14:textId="0649E355" w:rsidR="00DC2445" w:rsidRDefault="00DC2445" w:rsidP="00DC2445">
      <w:pPr>
        <w:keepNext/>
        <w:spacing w:line="480" w:lineRule="auto"/>
        <w:ind w:right="-851"/>
        <w:rPr>
          <w:rFonts w:ascii="David" w:hAnsi="David" w:cs="David"/>
          <w:rtl/>
        </w:rPr>
      </w:pPr>
      <w:r w:rsidRPr="00982884">
        <w:rPr>
          <w:rFonts w:ascii="David" w:hAnsi="David" w:cs="David"/>
          <w:rtl/>
        </w:rPr>
        <w:t xml:space="preserve">המזמין שומר לעצמו </w:t>
      </w:r>
      <w:r>
        <w:rPr>
          <w:rFonts w:ascii="David" w:hAnsi="David" w:cs="David" w:hint="cs"/>
          <w:rtl/>
        </w:rPr>
        <w:t>ה</w:t>
      </w:r>
      <w:r w:rsidRPr="00982884">
        <w:rPr>
          <w:rFonts w:ascii="David" w:hAnsi="David" w:cs="David"/>
          <w:rtl/>
        </w:rPr>
        <w:t xml:space="preserve">זכות לרכוש את רכיבי החומרה (כולם או חלקם) שלא דרך </w:t>
      </w:r>
      <w:r>
        <w:rPr>
          <w:rFonts w:ascii="David" w:hAnsi="David" w:cs="David" w:hint="cs"/>
          <w:rtl/>
        </w:rPr>
        <w:t>המציע</w:t>
      </w:r>
      <w:r w:rsidRPr="00982884">
        <w:rPr>
          <w:rFonts w:ascii="David" w:hAnsi="David" w:cs="David"/>
          <w:rtl/>
        </w:rPr>
        <w:t xml:space="preserve"> הזוכה ובלבד שיהיו זהים או עולים על החומרה המוצעת ע"י </w:t>
      </w:r>
      <w:r>
        <w:rPr>
          <w:rFonts w:ascii="David" w:hAnsi="David" w:cs="David" w:hint="cs"/>
          <w:rtl/>
        </w:rPr>
        <w:t>המציע הזוכה</w:t>
      </w:r>
      <w:r w:rsidRPr="00982884">
        <w:rPr>
          <w:rFonts w:ascii="David" w:hAnsi="David" w:cs="David"/>
          <w:rtl/>
        </w:rPr>
        <w:t>.</w:t>
      </w:r>
    </w:p>
    <w:p w14:paraId="7C971AAC" w14:textId="5BA2F9DC" w:rsidR="0000572D" w:rsidRPr="00982884" w:rsidRDefault="0000572D" w:rsidP="00F96017">
      <w:pPr>
        <w:keepNext/>
        <w:spacing w:line="480" w:lineRule="auto"/>
        <w:ind w:right="-851"/>
        <w:rPr>
          <w:rFonts w:ascii="David" w:hAnsi="David" w:cs="David"/>
          <w:rtl/>
        </w:rPr>
      </w:pPr>
    </w:p>
    <w:p w14:paraId="3540F815" w14:textId="1E32E50F" w:rsidR="00D42073" w:rsidRPr="00451B61" w:rsidRDefault="00D42073" w:rsidP="00D42073">
      <w:pPr>
        <w:keepNext/>
        <w:spacing w:line="480" w:lineRule="auto"/>
        <w:ind w:right="-851"/>
        <w:rPr>
          <w:rFonts w:ascii="David" w:hAnsi="David" w:cs="David"/>
          <w:rtl/>
        </w:rPr>
      </w:pPr>
    </w:p>
    <w:p w14:paraId="4F3F1BDF" w14:textId="1A8448F7" w:rsidR="00AE591C" w:rsidRDefault="00AE591C" w:rsidP="00D15E85">
      <w:pPr>
        <w:pStyle w:val="3"/>
        <w:keepNext/>
        <w:ind w:left="909"/>
        <w:rPr>
          <w:rtl/>
        </w:rPr>
      </w:pPr>
      <w:r>
        <w:rPr>
          <w:rFonts w:hint="cs"/>
          <w:rtl/>
        </w:rPr>
        <w:t xml:space="preserve">תחזוקת </w:t>
      </w:r>
      <w:r w:rsidRPr="004B633C">
        <w:rPr>
          <w:rtl/>
        </w:rPr>
        <w:t xml:space="preserve"> </w:t>
      </w:r>
      <w:r>
        <w:rPr>
          <w:rFonts w:hint="cs"/>
          <w:rtl/>
        </w:rPr>
        <w:t>חומרה  ותוכנת תשתית נוספים עבור שלב ב'</w:t>
      </w:r>
    </w:p>
    <w:p w14:paraId="1F33779A" w14:textId="78E988AF" w:rsidR="00AE591C" w:rsidRPr="00D15E85" w:rsidRDefault="00AE591C" w:rsidP="00D15E85">
      <w:pPr>
        <w:pStyle w:val="affff6"/>
        <w:keepNext/>
        <w:widowControl w:val="0"/>
        <w:spacing w:line="360" w:lineRule="auto"/>
        <w:ind w:left="1440" w:right="-1559"/>
        <w:contextualSpacing/>
        <w:rPr>
          <w:rFonts w:ascii="David" w:hAnsi="David"/>
          <w:rtl/>
        </w:rPr>
      </w:pPr>
      <w:r w:rsidRPr="00D15E85">
        <w:rPr>
          <w:rFonts w:ascii="David" w:hAnsi="David" w:cs="David" w:hint="eastAsia"/>
          <w:rtl/>
        </w:rPr>
        <w:t>תחזוקה</w:t>
      </w:r>
      <w:r w:rsidRPr="00D15E85">
        <w:rPr>
          <w:rFonts w:ascii="David" w:hAnsi="David" w:cs="David"/>
          <w:rtl/>
        </w:rPr>
        <w:t xml:space="preserve"> שנתית </w:t>
      </w:r>
      <w:r>
        <w:rPr>
          <w:rFonts w:ascii="David" w:hAnsi="David" w:cs="David" w:hint="cs"/>
          <w:rtl/>
        </w:rPr>
        <w:t xml:space="preserve">לחומרה נוספת </w:t>
      </w:r>
      <w:r w:rsidRPr="00D15E85">
        <w:rPr>
          <w:rFonts w:ascii="David" w:hAnsi="David" w:cs="David"/>
          <w:rtl/>
        </w:rPr>
        <w:t xml:space="preserve"> תחושב עפ"י אחוז תחזוקה זהה לאחוז שנקב המציע לתחזוק</w:t>
      </w:r>
      <w:r>
        <w:rPr>
          <w:rFonts w:ascii="David" w:hAnsi="David" w:cs="David" w:hint="cs"/>
          <w:rtl/>
        </w:rPr>
        <w:t xml:space="preserve">ת חומרה </w:t>
      </w:r>
      <w:r w:rsidRPr="00D15E85">
        <w:rPr>
          <w:rFonts w:ascii="David" w:hAnsi="David" w:cs="David" w:hint="eastAsia"/>
          <w:rtl/>
        </w:rPr>
        <w:t>בשלב</w:t>
      </w:r>
      <w:r w:rsidRPr="00D15E85">
        <w:rPr>
          <w:rFonts w:ascii="David" w:hAnsi="David" w:cs="David"/>
          <w:rtl/>
        </w:rPr>
        <w:t xml:space="preserve"> </w:t>
      </w:r>
      <w:r w:rsidRPr="00D15E85">
        <w:rPr>
          <w:rFonts w:ascii="David" w:hAnsi="David" w:cs="David" w:hint="eastAsia"/>
          <w:rtl/>
        </w:rPr>
        <w:t>א</w:t>
      </w:r>
      <w:r w:rsidRPr="00D15E85">
        <w:rPr>
          <w:rFonts w:ascii="David" w:hAnsi="David" w:cs="David"/>
          <w:rtl/>
        </w:rPr>
        <w:t>'.</w:t>
      </w:r>
    </w:p>
    <w:p w14:paraId="14800DD0" w14:textId="77777777" w:rsidR="00AE591C" w:rsidRPr="00D15E85" w:rsidRDefault="00AE591C" w:rsidP="00D15E85">
      <w:pPr>
        <w:pStyle w:val="affff6"/>
        <w:keepNext/>
        <w:widowControl w:val="0"/>
        <w:spacing w:line="360" w:lineRule="auto"/>
        <w:ind w:left="1440" w:right="-1559"/>
        <w:contextualSpacing/>
        <w:rPr>
          <w:rFonts w:ascii="David" w:hAnsi="David"/>
          <w:rtl/>
        </w:rPr>
      </w:pPr>
    </w:p>
    <w:p w14:paraId="366A1850" w14:textId="77777777" w:rsidR="00AE591C" w:rsidRPr="00A2334C" w:rsidRDefault="00AE591C" w:rsidP="00D15E85">
      <w:pPr>
        <w:pStyle w:val="Normal3"/>
      </w:pPr>
    </w:p>
    <w:p w14:paraId="00126EAB" w14:textId="109C72EB" w:rsidR="007B6C0C" w:rsidRPr="00AE591C" w:rsidRDefault="007B6C0C" w:rsidP="00D15E85">
      <w:pPr>
        <w:rPr>
          <w:rFonts w:cs="David"/>
          <w:sz w:val="22"/>
          <w:szCs w:val="22"/>
        </w:rPr>
      </w:pPr>
    </w:p>
    <w:p w14:paraId="2412BBD7" w14:textId="77777777" w:rsidR="007B6C0C" w:rsidRDefault="007B6C0C" w:rsidP="00907EC4">
      <w:pPr>
        <w:pStyle w:val="affffc"/>
        <w:rPr>
          <w:rtl/>
        </w:rPr>
      </w:pPr>
    </w:p>
    <w:p w14:paraId="11D81239" w14:textId="63835139" w:rsidR="000E0BB3" w:rsidRPr="00D15E85" w:rsidRDefault="000E0BB3" w:rsidP="00D15E85">
      <w:pPr>
        <w:keepNext/>
        <w:spacing w:line="480" w:lineRule="auto"/>
        <w:ind w:right="-851"/>
        <w:rPr>
          <w:rFonts w:ascii="David" w:hAnsi="David" w:cs="David"/>
          <w:rtl/>
        </w:rPr>
      </w:pPr>
    </w:p>
    <w:p w14:paraId="6C7CDCB9" w14:textId="1DA97680" w:rsidR="00343A64" w:rsidRPr="00D15E85" w:rsidRDefault="00343A64" w:rsidP="00D15E85">
      <w:pPr>
        <w:keepNext/>
        <w:spacing w:line="480" w:lineRule="auto"/>
        <w:ind w:right="-851"/>
        <w:rPr>
          <w:rFonts w:ascii="David" w:hAnsi="David" w:cs="David"/>
          <w:rtl/>
        </w:rPr>
      </w:pPr>
    </w:p>
    <w:p w14:paraId="3417F614" w14:textId="77777777" w:rsidR="00B27BA5" w:rsidRDefault="00B27BA5">
      <w:pPr>
        <w:bidi w:val="0"/>
        <w:rPr>
          <w:rtl/>
        </w:rPr>
        <w:sectPr w:rsidR="00B27BA5" w:rsidSect="004C1CCE">
          <w:headerReference w:type="even" r:id="rId10"/>
          <w:headerReference w:type="default" r:id="rId11"/>
          <w:pgSz w:w="11906" w:h="16838" w:code="9"/>
          <w:pgMar w:top="1616" w:right="1826" w:bottom="1440" w:left="1800" w:header="709" w:footer="709" w:gutter="0"/>
          <w:pgBorders w:offsetFrom="page">
            <w:top w:val="single" w:sz="8" w:space="24" w:color="C0504D"/>
          </w:pgBorders>
          <w:cols w:space="708"/>
          <w:titlePg/>
          <w:bidi/>
          <w:rtlGutter/>
          <w:docGrid w:linePitch="360"/>
        </w:sectPr>
      </w:pPr>
      <w:r>
        <w:rPr>
          <w:rtl/>
        </w:rPr>
        <w:br w:type="page"/>
      </w:r>
    </w:p>
    <w:tbl>
      <w:tblPr>
        <w:bidiVisual/>
        <w:tblW w:w="19010" w:type="dxa"/>
        <w:tblInd w:w="-3362" w:type="dxa"/>
        <w:tblLook w:val="04A0" w:firstRow="1" w:lastRow="0" w:firstColumn="1" w:lastColumn="0" w:noHBand="0" w:noVBand="1"/>
      </w:tblPr>
      <w:tblGrid>
        <w:gridCol w:w="1820"/>
        <w:gridCol w:w="1611"/>
        <w:gridCol w:w="39"/>
        <w:gridCol w:w="723"/>
        <w:gridCol w:w="237"/>
        <w:gridCol w:w="1542"/>
        <w:gridCol w:w="698"/>
        <w:gridCol w:w="1081"/>
        <w:gridCol w:w="938"/>
        <w:gridCol w:w="221"/>
        <w:gridCol w:w="138"/>
        <w:gridCol w:w="748"/>
        <w:gridCol w:w="74"/>
        <w:gridCol w:w="74"/>
        <w:gridCol w:w="891"/>
        <w:gridCol w:w="275"/>
        <w:gridCol w:w="487"/>
        <w:gridCol w:w="109"/>
        <w:gridCol w:w="364"/>
        <w:gridCol w:w="1243"/>
        <w:gridCol w:w="474"/>
        <w:gridCol w:w="443"/>
        <w:gridCol w:w="218"/>
        <w:gridCol w:w="946"/>
        <w:gridCol w:w="109"/>
        <w:gridCol w:w="762"/>
        <w:gridCol w:w="585"/>
        <w:gridCol w:w="260"/>
        <w:gridCol w:w="762"/>
        <w:gridCol w:w="1138"/>
      </w:tblGrid>
      <w:tr w:rsidR="00B27BA5" w:rsidRPr="00B27BA5" w14:paraId="241069DD" w14:textId="77777777" w:rsidTr="00D15E85">
        <w:trPr>
          <w:gridAfter w:val="7"/>
          <w:wAfter w:w="4562" w:type="dxa"/>
          <w:trHeight w:val="455"/>
        </w:trPr>
        <w:tc>
          <w:tcPr>
            <w:tcW w:w="14448" w:type="dxa"/>
            <w:gridSpan w:val="23"/>
            <w:tcBorders>
              <w:top w:val="nil"/>
              <w:left w:val="nil"/>
              <w:bottom w:val="nil"/>
              <w:right w:val="nil"/>
            </w:tcBorders>
            <w:shd w:val="clear" w:color="000000" w:fill="D9D9D9"/>
            <w:noWrap/>
            <w:vAlign w:val="bottom"/>
            <w:hideMark/>
          </w:tcPr>
          <w:p w14:paraId="7BEBE72B" w14:textId="77777777" w:rsidR="00B27BA5" w:rsidRPr="00B27BA5" w:rsidRDefault="00B27BA5" w:rsidP="00B27BA5">
            <w:pPr>
              <w:jc w:val="center"/>
              <w:rPr>
                <w:rFonts w:ascii="Arial" w:hAnsi="Arial" w:cs="Arial"/>
                <w:b/>
                <w:bCs/>
                <w:sz w:val="36"/>
                <w:szCs w:val="36"/>
                <w:u w:val="single"/>
              </w:rPr>
            </w:pPr>
            <w:r w:rsidRPr="00B27BA5">
              <w:rPr>
                <w:rFonts w:ascii="Arial" w:hAnsi="Arial" w:cs="Arial"/>
                <w:b/>
                <w:bCs/>
                <w:sz w:val="36"/>
                <w:szCs w:val="36"/>
                <w:u w:val="single"/>
                <w:rtl/>
              </w:rPr>
              <w:lastRenderedPageBreak/>
              <w:t>כתב כמויות - מכרז 02-2014 מערכת לתכנון תקציב</w:t>
            </w:r>
          </w:p>
        </w:tc>
      </w:tr>
      <w:tr w:rsidR="00467519" w:rsidRPr="00B27BA5" w14:paraId="102C105D" w14:textId="77777777" w:rsidTr="00D15E85">
        <w:trPr>
          <w:gridBefore w:val="1"/>
          <w:gridAfter w:val="4"/>
          <w:wBefore w:w="1820" w:type="dxa"/>
          <w:wAfter w:w="2745" w:type="dxa"/>
          <w:trHeight w:val="308"/>
        </w:trPr>
        <w:tc>
          <w:tcPr>
            <w:tcW w:w="7228" w:type="dxa"/>
            <w:gridSpan w:val="10"/>
            <w:tcBorders>
              <w:top w:val="nil"/>
              <w:left w:val="nil"/>
              <w:bottom w:val="nil"/>
              <w:right w:val="nil"/>
            </w:tcBorders>
            <w:shd w:val="clear" w:color="auto" w:fill="auto"/>
            <w:noWrap/>
            <w:vAlign w:val="bottom"/>
          </w:tcPr>
          <w:p w14:paraId="24BA05E6" w14:textId="23619121" w:rsidR="00467519" w:rsidRPr="00B27BA5" w:rsidRDefault="00467519" w:rsidP="00D15E85">
            <w:pPr>
              <w:jc w:val="right"/>
              <w:rPr>
                <w:rFonts w:ascii="Arial" w:hAnsi="Arial" w:cs="Arial"/>
                <w:b/>
                <w:bCs/>
                <w:rtl/>
              </w:rPr>
            </w:pPr>
          </w:p>
        </w:tc>
        <w:tc>
          <w:tcPr>
            <w:tcW w:w="896" w:type="dxa"/>
            <w:gridSpan w:val="3"/>
            <w:tcBorders>
              <w:top w:val="nil"/>
              <w:left w:val="nil"/>
              <w:bottom w:val="nil"/>
              <w:right w:val="nil"/>
            </w:tcBorders>
            <w:shd w:val="clear" w:color="auto" w:fill="auto"/>
            <w:noWrap/>
            <w:hideMark/>
          </w:tcPr>
          <w:p w14:paraId="0F810E64" w14:textId="77777777" w:rsidR="00467519" w:rsidRPr="00B27BA5" w:rsidRDefault="00467519" w:rsidP="00467519">
            <w:pPr>
              <w:rPr>
                <w:rFonts w:ascii="Arial" w:hAnsi="Arial" w:cs="Arial"/>
                <w:b/>
                <w:bCs/>
                <w:rtl/>
              </w:rPr>
            </w:pPr>
          </w:p>
        </w:tc>
        <w:tc>
          <w:tcPr>
            <w:tcW w:w="1762" w:type="dxa"/>
            <w:gridSpan w:val="4"/>
            <w:tcBorders>
              <w:top w:val="nil"/>
              <w:left w:val="nil"/>
              <w:bottom w:val="nil"/>
              <w:right w:val="nil"/>
            </w:tcBorders>
            <w:shd w:val="clear" w:color="auto" w:fill="auto"/>
            <w:noWrap/>
            <w:vAlign w:val="bottom"/>
            <w:hideMark/>
          </w:tcPr>
          <w:p w14:paraId="6511D0E4" w14:textId="77777777" w:rsidR="00467519" w:rsidRPr="00B27BA5" w:rsidRDefault="00467519" w:rsidP="00467519">
            <w:pPr>
              <w:bidi w:val="0"/>
              <w:jc w:val="center"/>
              <w:rPr>
                <w:sz w:val="20"/>
                <w:szCs w:val="20"/>
              </w:rPr>
            </w:pPr>
          </w:p>
        </w:tc>
        <w:tc>
          <w:tcPr>
            <w:tcW w:w="2081" w:type="dxa"/>
            <w:gridSpan w:val="3"/>
            <w:tcBorders>
              <w:top w:val="nil"/>
              <w:left w:val="nil"/>
              <w:bottom w:val="nil"/>
              <w:right w:val="nil"/>
            </w:tcBorders>
            <w:shd w:val="clear" w:color="auto" w:fill="auto"/>
            <w:noWrap/>
            <w:vAlign w:val="bottom"/>
          </w:tcPr>
          <w:p w14:paraId="7787AE5D" w14:textId="67C6FE37" w:rsidR="00467519" w:rsidRPr="00B27BA5" w:rsidRDefault="00467519" w:rsidP="00467519">
            <w:pPr>
              <w:bidi w:val="0"/>
              <w:jc w:val="center"/>
              <w:rPr>
                <w:sz w:val="20"/>
                <w:szCs w:val="20"/>
              </w:rPr>
            </w:pPr>
          </w:p>
        </w:tc>
        <w:tc>
          <w:tcPr>
            <w:tcW w:w="1716" w:type="dxa"/>
            <w:gridSpan w:val="4"/>
            <w:tcBorders>
              <w:top w:val="nil"/>
              <w:left w:val="nil"/>
              <w:bottom w:val="nil"/>
              <w:right w:val="nil"/>
            </w:tcBorders>
            <w:shd w:val="clear" w:color="auto" w:fill="auto"/>
            <w:noWrap/>
            <w:vAlign w:val="bottom"/>
            <w:hideMark/>
          </w:tcPr>
          <w:p w14:paraId="2B392970" w14:textId="77777777" w:rsidR="00467519" w:rsidRPr="00B27BA5" w:rsidRDefault="00467519" w:rsidP="00467519">
            <w:pPr>
              <w:bidi w:val="0"/>
              <w:jc w:val="center"/>
              <w:rPr>
                <w:sz w:val="20"/>
                <w:szCs w:val="20"/>
              </w:rPr>
            </w:pPr>
          </w:p>
        </w:tc>
        <w:tc>
          <w:tcPr>
            <w:tcW w:w="762" w:type="dxa"/>
            <w:tcBorders>
              <w:top w:val="nil"/>
              <w:left w:val="nil"/>
              <w:bottom w:val="nil"/>
              <w:right w:val="nil"/>
            </w:tcBorders>
            <w:shd w:val="clear" w:color="auto" w:fill="auto"/>
            <w:noWrap/>
            <w:vAlign w:val="bottom"/>
            <w:hideMark/>
          </w:tcPr>
          <w:p w14:paraId="4AF766B5" w14:textId="77777777" w:rsidR="00467519" w:rsidRPr="00B27BA5" w:rsidRDefault="00467519" w:rsidP="00467519">
            <w:pPr>
              <w:bidi w:val="0"/>
              <w:jc w:val="center"/>
              <w:rPr>
                <w:sz w:val="20"/>
                <w:szCs w:val="20"/>
              </w:rPr>
            </w:pPr>
          </w:p>
        </w:tc>
      </w:tr>
      <w:tr w:rsidR="00467519" w:rsidRPr="00B27BA5" w14:paraId="45FFE924" w14:textId="77777777" w:rsidTr="002B6F33">
        <w:trPr>
          <w:gridBefore w:val="2"/>
          <w:gridAfter w:val="1"/>
          <w:wBefore w:w="3431" w:type="dxa"/>
          <w:wAfter w:w="1138" w:type="dxa"/>
          <w:trHeight w:val="293"/>
        </w:trPr>
        <w:tc>
          <w:tcPr>
            <w:tcW w:w="762" w:type="dxa"/>
            <w:gridSpan w:val="2"/>
            <w:tcBorders>
              <w:top w:val="nil"/>
              <w:left w:val="nil"/>
              <w:bottom w:val="nil"/>
              <w:right w:val="nil"/>
            </w:tcBorders>
            <w:shd w:val="clear" w:color="auto" w:fill="auto"/>
            <w:noWrap/>
            <w:vAlign w:val="bottom"/>
            <w:hideMark/>
          </w:tcPr>
          <w:p w14:paraId="057C74C3" w14:textId="77777777" w:rsidR="00467519" w:rsidRPr="00B27BA5" w:rsidRDefault="00467519" w:rsidP="00467519">
            <w:pPr>
              <w:bidi w:val="0"/>
              <w:jc w:val="center"/>
              <w:rPr>
                <w:sz w:val="20"/>
                <w:szCs w:val="20"/>
              </w:rPr>
            </w:pPr>
          </w:p>
        </w:tc>
        <w:tc>
          <w:tcPr>
            <w:tcW w:w="1779" w:type="dxa"/>
            <w:gridSpan w:val="2"/>
            <w:tcBorders>
              <w:top w:val="nil"/>
              <w:left w:val="nil"/>
              <w:bottom w:val="nil"/>
              <w:right w:val="nil"/>
            </w:tcBorders>
            <w:shd w:val="clear" w:color="auto" w:fill="auto"/>
            <w:vAlign w:val="bottom"/>
            <w:hideMark/>
          </w:tcPr>
          <w:p w14:paraId="1298206E"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7120C94A" w14:textId="77777777" w:rsidR="00467519" w:rsidRPr="00B27BA5" w:rsidRDefault="00467519" w:rsidP="00467519">
            <w:pPr>
              <w:bidi w:val="0"/>
              <w:rPr>
                <w:sz w:val="20"/>
                <w:szCs w:val="20"/>
              </w:rPr>
            </w:pPr>
          </w:p>
        </w:tc>
        <w:tc>
          <w:tcPr>
            <w:tcW w:w="938" w:type="dxa"/>
            <w:tcBorders>
              <w:top w:val="nil"/>
              <w:left w:val="nil"/>
              <w:bottom w:val="nil"/>
              <w:right w:val="nil"/>
            </w:tcBorders>
            <w:shd w:val="clear" w:color="auto" w:fill="auto"/>
            <w:noWrap/>
            <w:vAlign w:val="bottom"/>
            <w:hideMark/>
          </w:tcPr>
          <w:p w14:paraId="11D717F8" w14:textId="77777777" w:rsidR="00467519" w:rsidRPr="00B27BA5" w:rsidRDefault="00467519" w:rsidP="00467519">
            <w:pPr>
              <w:bidi w:val="0"/>
              <w:rPr>
                <w:sz w:val="20"/>
                <w:szCs w:val="20"/>
              </w:rPr>
            </w:pPr>
          </w:p>
        </w:tc>
        <w:tc>
          <w:tcPr>
            <w:tcW w:w="1107" w:type="dxa"/>
            <w:gridSpan w:val="3"/>
            <w:tcBorders>
              <w:top w:val="nil"/>
              <w:left w:val="nil"/>
              <w:bottom w:val="nil"/>
              <w:right w:val="nil"/>
            </w:tcBorders>
            <w:shd w:val="clear" w:color="auto" w:fill="auto"/>
            <w:vAlign w:val="bottom"/>
            <w:hideMark/>
          </w:tcPr>
          <w:p w14:paraId="03BF30C8" w14:textId="77777777" w:rsidR="00467519" w:rsidRPr="00B27BA5" w:rsidRDefault="00467519" w:rsidP="00467519">
            <w:pPr>
              <w:bidi w:val="0"/>
              <w:rPr>
                <w:sz w:val="20"/>
                <w:szCs w:val="20"/>
              </w:rPr>
            </w:pPr>
          </w:p>
        </w:tc>
        <w:tc>
          <w:tcPr>
            <w:tcW w:w="1039" w:type="dxa"/>
            <w:gridSpan w:val="3"/>
            <w:tcBorders>
              <w:top w:val="nil"/>
              <w:left w:val="nil"/>
              <w:bottom w:val="nil"/>
              <w:right w:val="nil"/>
            </w:tcBorders>
            <w:shd w:val="clear" w:color="auto" w:fill="auto"/>
            <w:noWrap/>
            <w:vAlign w:val="bottom"/>
            <w:hideMark/>
          </w:tcPr>
          <w:p w14:paraId="58BF1829" w14:textId="77777777" w:rsidR="00467519" w:rsidRPr="00B27BA5" w:rsidRDefault="00467519" w:rsidP="00467519">
            <w:pPr>
              <w:bidi w:val="0"/>
              <w:jc w:val="center"/>
              <w:rPr>
                <w:sz w:val="20"/>
                <w:szCs w:val="20"/>
              </w:rPr>
            </w:pPr>
          </w:p>
        </w:tc>
        <w:tc>
          <w:tcPr>
            <w:tcW w:w="762" w:type="dxa"/>
            <w:gridSpan w:val="2"/>
            <w:tcBorders>
              <w:top w:val="nil"/>
              <w:left w:val="nil"/>
              <w:bottom w:val="nil"/>
              <w:right w:val="nil"/>
            </w:tcBorders>
            <w:shd w:val="clear" w:color="auto" w:fill="auto"/>
            <w:noWrap/>
            <w:hideMark/>
          </w:tcPr>
          <w:p w14:paraId="360EBCE1" w14:textId="77777777" w:rsidR="00467519" w:rsidRPr="00B27BA5" w:rsidRDefault="00467519" w:rsidP="00467519">
            <w:pPr>
              <w:bidi w:val="0"/>
              <w:rPr>
                <w:sz w:val="20"/>
                <w:szCs w:val="20"/>
              </w:rPr>
            </w:pPr>
          </w:p>
        </w:tc>
        <w:tc>
          <w:tcPr>
            <w:tcW w:w="1716" w:type="dxa"/>
            <w:gridSpan w:val="3"/>
            <w:tcBorders>
              <w:top w:val="nil"/>
              <w:left w:val="nil"/>
              <w:bottom w:val="nil"/>
              <w:right w:val="nil"/>
            </w:tcBorders>
            <w:shd w:val="clear" w:color="auto" w:fill="auto"/>
            <w:noWrap/>
            <w:vAlign w:val="bottom"/>
            <w:hideMark/>
          </w:tcPr>
          <w:p w14:paraId="6E70D15D" w14:textId="77777777" w:rsidR="00467519" w:rsidRPr="00B27BA5" w:rsidRDefault="00467519" w:rsidP="00467519">
            <w:pPr>
              <w:bidi w:val="0"/>
              <w:jc w:val="center"/>
              <w:rPr>
                <w:sz w:val="20"/>
                <w:szCs w:val="20"/>
              </w:rPr>
            </w:pPr>
          </w:p>
        </w:tc>
        <w:tc>
          <w:tcPr>
            <w:tcW w:w="2081" w:type="dxa"/>
            <w:gridSpan w:val="4"/>
            <w:tcBorders>
              <w:top w:val="nil"/>
              <w:left w:val="nil"/>
              <w:bottom w:val="nil"/>
              <w:right w:val="nil"/>
            </w:tcBorders>
            <w:shd w:val="clear" w:color="auto" w:fill="auto"/>
            <w:noWrap/>
            <w:vAlign w:val="bottom"/>
            <w:hideMark/>
          </w:tcPr>
          <w:p w14:paraId="791CBD84" w14:textId="77777777" w:rsidR="00467519" w:rsidRPr="00B27BA5" w:rsidRDefault="00467519" w:rsidP="00467519">
            <w:pPr>
              <w:bidi w:val="0"/>
              <w:rPr>
                <w:sz w:val="20"/>
                <w:szCs w:val="20"/>
              </w:rPr>
            </w:pPr>
          </w:p>
        </w:tc>
        <w:tc>
          <w:tcPr>
            <w:tcW w:w="1716" w:type="dxa"/>
            <w:gridSpan w:val="4"/>
            <w:tcBorders>
              <w:top w:val="nil"/>
              <w:left w:val="nil"/>
              <w:bottom w:val="nil"/>
              <w:right w:val="nil"/>
            </w:tcBorders>
            <w:shd w:val="clear" w:color="auto" w:fill="auto"/>
            <w:noWrap/>
            <w:vAlign w:val="bottom"/>
            <w:hideMark/>
          </w:tcPr>
          <w:p w14:paraId="5E9F5DF9" w14:textId="77777777" w:rsidR="00467519" w:rsidRPr="00B27BA5" w:rsidRDefault="00467519" w:rsidP="00467519">
            <w:pPr>
              <w:bidi w:val="0"/>
              <w:rPr>
                <w:sz w:val="20"/>
                <w:szCs w:val="20"/>
              </w:rPr>
            </w:pPr>
          </w:p>
        </w:tc>
        <w:tc>
          <w:tcPr>
            <w:tcW w:w="762" w:type="dxa"/>
            <w:tcBorders>
              <w:top w:val="nil"/>
              <w:left w:val="nil"/>
              <w:bottom w:val="nil"/>
              <w:right w:val="nil"/>
            </w:tcBorders>
            <w:shd w:val="clear" w:color="auto" w:fill="auto"/>
            <w:noWrap/>
            <w:vAlign w:val="bottom"/>
            <w:hideMark/>
          </w:tcPr>
          <w:p w14:paraId="22E4FE63" w14:textId="77777777" w:rsidR="00467519" w:rsidRPr="00B27BA5" w:rsidRDefault="00467519" w:rsidP="00467519">
            <w:pPr>
              <w:bidi w:val="0"/>
              <w:rPr>
                <w:sz w:val="20"/>
                <w:szCs w:val="20"/>
              </w:rPr>
            </w:pPr>
          </w:p>
        </w:tc>
      </w:tr>
      <w:tr w:rsidR="00467519" w:rsidRPr="00B27BA5" w14:paraId="01170210" w14:textId="77777777" w:rsidTr="002B6F33">
        <w:trPr>
          <w:gridBefore w:val="2"/>
          <w:gridAfter w:val="1"/>
          <w:wBefore w:w="3431" w:type="dxa"/>
          <w:wAfter w:w="1138" w:type="dxa"/>
          <w:trHeight w:val="308"/>
        </w:trPr>
        <w:tc>
          <w:tcPr>
            <w:tcW w:w="762" w:type="dxa"/>
            <w:gridSpan w:val="2"/>
            <w:tcBorders>
              <w:top w:val="nil"/>
              <w:left w:val="nil"/>
              <w:bottom w:val="nil"/>
              <w:right w:val="nil"/>
            </w:tcBorders>
            <w:shd w:val="clear" w:color="auto" w:fill="auto"/>
            <w:noWrap/>
            <w:vAlign w:val="bottom"/>
            <w:hideMark/>
          </w:tcPr>
          <w:p w14:paraId="059FE75E"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627BBA18" w14:textId="77777777" w:rsidR="00467519" w:rsidRPr="00B27BA5" w:rsidRDefault="00467519" w:rsidP="00467519">
            <w:pPr>
              <w:bidi w:val="0"/>
              <w:rPr>
                <w:sz w:val="20"/>
                <w:szCs w:val="20"/>
              </w:rPr>
            </w:pPr>
          </w:p>
        </w:tc>
        <w:tc>
          <w:tcPr>
            <w:tcW w:w="1779" w:type="dxa"/>
            <w:gridSpan w:val="2"/>
            <w:tcBorders>
              <w:top w:val="nil"/>
              <w:left w:val="nil"/>
              <w:bottom w:val="nil"/>
              <w:right w:val="nil"/>
            </w:tcBorders>
            <w:shd w:val="clear" w:color="auto" w:fill="auto"/>
            <w:vAlign w:val="bottom"/>
            <w:hideMark/>
          </w:tcPr>
          <w:p w14:paraId="3F9F065B" w14:textId="77777777" w:rsidR="00467519" w:rsidRPr="00B27BA5" w:rsidRDefault="00467519" w:rsidP="00467519">
            <w:pPr>
              <w:bidi w:val="0"/>
              <w:rPr>
                <w:sz w:val="20"/>
                <w:szCs w:val="20"/>
              </w:rPr>
            </w:pPr>
          </w:p>
        </w:tc>
        <w:tc>
          <w:tcPr>
            <w:tcW w:w="938" w:type="dxa"/>
            <w:tcBorders>
              <w:top w:val="nil"/>
              <w:left w:val="nil"/>
              <w:bottom w:val="nil"/>
              <w:right w:val="nil"/>
            </w:tcBorders>
            <w:shd w:val="clear" w:color="auto" w:fill="auto"/>
            <w:noWrap/>
            <w:vAlign w:val="bottom"/>
            <w:hideMark/>
          </w:tcPr>
          <w:p w14:paraId="52C3B084" w14:textId="77777777" w:rsidR="00467519" w:rsidRPr="00B27BA5" w:rsidRDefault="00467519" w:rsidP="00467519">
            <w:pPr>
              <w:bidi w:val="0"/>
              <w:rPr>
                <w:sz w:val="20"/>
                <w:szCs w:val="20"/>
              </w:rPr>
            </w:pPr>
          </w:p>
        </w:tc>
        <w:tc>
          <w:tcPr>
            <w:tcW w:w="1107" w:type="dxa"/>
            <w:gridSpan w:val="3"/>
            <w:tcBorders>
              <w:top w:val="nil"/>
              <w:left w:val="nil"/>
              <w:bottom w:val="nil"/>
              <w:right w:val="nil"/>
            </w:tcBorders>
            <w:shd w:val="clear" w:color="auto" w:fill="auto"/>
            <w:vAlign w:val="bottom"/>
            <w:hideMark/>
          </w:tcPr>
          <w:p w14:paraId="3857A187" w14:textId="77777777" w:rsidR="00467519" w:rsidRPr="00B27BA5" w:rsidRDefault="00467519" w:rsidP="00467519">
            <w:pPr>
              <w:bidi w:val="0"/>
              <w:rPr>
                <w:sz w:val="20"/>
                <w:szCs w:val="20"/>
              </w:rPr>
            </w:pPr>
          </w:p>
        </w:tc>
        <w:tc>
          <w:tcPr>
            <w:tcW w:w="1039" w:type="dxa"/>
            <w:gridSpan w:val="3"/>
            <w:tcBorders>
              <w:top w:val="nil"/>
              <w:left w:val="nil"/>
              <w:bottom w:val="nil"/>
              <w:right w:val="nil"/>
            </w:tcBorders>
            <w:shd w:val="clear" w:color="auto" w:fill="auto"/>
            <w:noWrap/>
            <w:vAlign w:val="bottom"/>
            <w:hideMark/>
          </w:tcPr>
          <w:p w14:paraId="14DC8F43" w14:textId="77777777" w:rsidR="00467519" w:rsidRPr="00B27BA5" w:rsidRDefault="00467519" w:rsidP="00467519">
            <w:pPr>
              <w:bidi w:val="0"/>
              <w:jc w:val="center"/>
              <w:rPr>
                <w:sz w:val="20"/>
                <w:szCs w:val="20"/>
              </w:rPr>
            </w:pPr>
          </w:p>
        </w:tc>
        <w:tc>
          <w:tcPr>
            <w:tcW w:w="762" w:type="dxa"/>
            <w:gridSpan w:val="2"/>
            <w:tcBorders>
              <w:top w:val="nil"/>
              <w:left w:val="nil"/>
              <w:bottom w:val="nil"/>
              <w:right w:val="nil"/>
            </w:tcBorders>
            <w:shd w:val="clear" w:color="auto" w:fill="auto"/>
            <w:noWrap/>
            <w:hideMark/>
          </w:tcPr>
          <w:p w14:paraId="6C70C14C" w14:textId="77777777" w:rsidR="00467519" w:rsidRPr="00B27BA5" w:rsidRDefault="00467519" w:rsidP="00467519">
            <w:pPr>
              <w:bidi w:val="0"/>
              <w:rPr>
                <w:sz w:val="20"/>
                <w:szCs w:val="20"/>
              </w:rPr>
            </w:pPr>
          </w:p>
        </w:tc>
        <w:tc>
          <w:tcPr>
            <w:tcW w:w="1716" w:type="dxa"/>
            <w:gridSpan w:val="3"/>
            <w:tcBorders>
              <w:top w:val="nil"/>
              <w:left w:val="nil"/>
              <w:bottom w:val="nil"/>
              <w:right w:val="nil"/>
            </w:tcBorders>
            <w:shd w:val="clear" w:color="auto" w:fill="auto"/>
            <w:noWrap/>
            <w:vAlign w:val="bottom"/>
            <w:hideMark/>
          </w:tcPr>
          <w:p w14:paraId="3CB47725" w14:textId="77777777" w:rsidR="00467519" w:rsidRPr="00B27BA5" w:rsidRDefault="00467519" w:rsidP="00467519">
            <w:pPr>
              <w:bidi w:val="0"/>
              <w:jc w:val="center"/>
              <w:rPr>
                <w:sz w:val="20"/>
                <w:szCs w:val="20"/>
              </w:rPr>
            </w:pPr>
          </w:p>
        </w:tc>
        <w:tc>
          <w:tcPr>
            <w:tcW w:w="2081" w:type="dxa"/>
            <w:gridSpan w:val="4"/>
            <w:tcBorders>
              <w:top w:val="nil"/>
              <w:left w:val="nil"/>
              <w:bottom w:val="nil"/>
              <w:right w:val="nil"/>
            </w:tcBorders>
            <w:shd w:val="clear" w:color="auto" w:fill="auto"/>
            <w:noWrap/>
            <w:vAlign w:val="bottom"/>
            <w:hideMark/>
          </w:tcPr>
          <w:p w14:paraId="724BAE11" w14:textId="77777777" w:rsidR="00467519" w:rsidRPr="00B27BA5" w:rsidRDefault="00467519" w:rsidP="00467519">
            <w:pPr>
              <w:bidi w:val="0"/>
              <w:rPr>
                <w:sz w:val="20"/>
                <w:szCs w:val="20"/>
              </w:rPr>
            </w:pPr>
          </w:p>
        </w:tc>
        <w:tc>
          <w:tcPr>
            <w:tcW w:w="1716" w:type="dxa"/>
            <w:gridSpan w:val="4"/>
            <w:tcBorders>
              <w:top w:val="nil"/>
              <w:left w:val="nil"/>
              <w:bottom w:val="nil"/>
              <w:right w:val="nil"/>
            </w:tcBorders>
            <w:shd w:val="clear" w:color="auto" w:fill="auto"/>
            <w:noWrap/>
            <w:vAlign w:val="bottom"/>
            <w:hideMark/>
          </w:tcPr>
          <w:p w14:paraId="5C61A408" w14:textId="77777777" w:rsidR="00467519" w:rsidRPr="00B27BA5" w:rsidRDefault="00467519" w:rsidP="00467519">
            <w:pPr>
              <w:bidi w:val="0"/>
              <w:rPr>
                <w:sz w:val="20"/>
                <w:szCs w:val="20"/>
              </w:rPr>
            </w:pPr>
          </w:p>
        </w:tc>
        <w:tc>
          <w:tcPr>
            <w:tcW w:w="762" w:type="dxa"/>
            <w:tcBorders>
              <w:top w:val="nil"/>
              <w:left w:val="nil"/>
              <w:bottom w:val="nil"/>
              <w:right w:val="nil"/>
            </w:tcBorders>
            <w:shd w:val="clear" w:color="auto" w:fill="auto"/>
            <w:noWrap/>
            <w:vAlign w:val="bottom"/>
            <w:hideMark/>
          </w:tcPr>
          <w:p w14:paraId="28DEA970" w14:textId="77777777" w:rsidR="00467519" w:rsidRPr="00B27BA5" w:rsidRDefault="00467519" w:rsidP="00467519">
            <w:pPr>
              <w:bidi w:val="0"/>
              <w:rPr>
                <w:sz w:val="20"/>
                <w:szCs w:val="20"/>
              </w:rPr>
            </w:pPr>
          </w:p>
        </w:tc>
      </w:tr>
      <w:tr w:rsidR="002B6F33" w:rsidRPr="002B6F33" w14:paraId="6642E776" w14:textId="77777777" w:rsidTr="002B6F33">
        <w:trPr>
          <w:gridBefore w:val="3"/>
          <w:wBefore w:w="3470" w:type="dxa"/>
          <w:trHeight w:val="1215"/>
        </w:trPr>
        <w:tc>
          <w:tcPr>
            <w:tcW w:w="960" w:type="dxa"/>
            <w:gridSpan w:val="2"/>
            <w:tcBorders>
              <w:top w:val="double" w:sz="6" w:space="0" w:color="auto"/>
              <w:left w:val="double" w:sz="6" w:space="0" w:color="auto"/>
              <w:bottom w:val="single" w:sz="4" w:space="0" w:color="auto"/>
              <w:right w:val="single" w:sz="4" w:space="0" w:color="auto"/>
            </w:tcBorders>
            <w:shd w:val="clear" w:color="auto" w:fill="auto"/>
            <w:hideMark/>
          </w:tcPr>
          <w:p w14:paraId="2021162B" w14:textId="77777777" w:rsidR="002B6F33" w:rsidRPr="002B6F33" w:rsidRDefault="002B6F33" w:rsidP="002B6F33">
            <w:pPr>
              <w:jc w:val="center"/>
              <w:rPr>
                <w:rFonts w:ascii="Calibri" w:hAnsi="Calibri"/>
                <w:b/>
                <w:bCs/>
                <w:color w:val="000000"/>
                <w:sz w:val="22"/>
                <w:szCs w:val="22"/>
              </w:rPr>
            </w:pPr>
            <w:r w:rsidRPr="002B6F33">
              <w:rPr>
                <w:rFonts w:ascii="Calibri" w:hAnsi="Calibri"/>
                <w:b/>
                <w:bCs/>
                <w:color w:val="000000"/>
                <w:sz w:val="22"/>
                <w:szCs w:val="22"/>
                <w:rtl/>
              </w:rPr>
              <w:t>מס פריט</w:t>
            </w:r>
          </w:p>
        </w:tc>
        <w:tc>
          <w:tcPr>
            <w:tcW w:w="2240" w:type="dxa"/>
            <w:gridSpan w:val="2"/>
            <w:tcBorders>
              <w:top w:val="double" w:sz="6" w:space="0" w:color="auto"/>
              <w:left w:val="single" w:sz="4" w:space="0" w:color="auto"/>
              <w:bottom w:val="single" w:sz="4" w:space="0" w:color="auto"/>
              <w:right w:val="single" w:sz="4" w:space="0" w:color="auto"/>
            </w:tcBorders>
            <w:shd w:val="clear" w:color="auto" w:fill="auto"/>
            <w:hideMark/>
          </w:tcPr>
          <w:p w14:paraId="305C3AC7"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פריט</w:t>
            </w:r>
          </w:p>
        </w:tc>
        <w:tc>
          <w:tcPr>
            <w:tcW w:w="2240" w:type="dxa"/>
            <w:gridSpan w:val="3"/>
            <w:tcBorders>
              <w:top w:val="double" w:sz="6" w:space="0" w:color="auto"/>
              <w:left w:val="single" w:sz="4" w:space="0" w:color="auto"/>
              <w:bottom w:val="single" w:sz="4" w:space="0" w:color="auto"/>
              <w:right w:val="single" w:sz="4" w:space="0" w:color="auto"/>
            </w:tcBorders>
            <w:shd w:val="clear" w:color="auto" w:fill="auto"/>
            <w:hideMark/>
          </w:tcPr>
          <w:p w14:paraId="5D479EE3"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 xml:space="preserve">מק"ט </w:t>
            </w:r>
          </w:p>
        </w:tc>
        <w:tc>
          <w:tcPr>
            <w:tcW w:w="9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1FA745F4"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כמות להשוואת הצעות</w:t>
            </w:r>
          </w:p>
        </w:tc>
        <w:tc>
          <w:tcPr>
            <w:tcW w:w="1240" w:type="dxa"/>
            <w:gridSpan w:val="3"/>
            <w:tcBorders>
              <w:top w:val="double" w:sz="6" w:space="0" w:color="auto"/>
              <w:left w:val="single" w:sz="4" w:space="0" w:color="auto"/>
              <w:bottom w:val="single" w:sz="4" w:space="0" w:color="auto"/>
              <w:right w:val="single" w:sz="4" w:space="0" w:color="auto"/>
            </w:tcBorders>
            <w:shd w:val="clear" w:color="auto" w:fill="auto"/>
            <w:hideMark/>
          </w:tcPr>
          <w:p w14:paraId="6F337329"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מחיר/אחוז ליחידה</w:t>
            </w:r>
          </w:p>
        </w:tc>
        <w:tc>
          <w:tcPr>
            <w:tcW w:w="9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23D5DDB6"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מטבע</w:t>
            </w:r>
          </w:p>
        </w:tc>
        <w:tc>
          <w:tcPr>
            <w:tcW w:w="2160" w:type="dxa"/>
            <w:gridSpan w:val="3"/>
            <w:tcBorders>
              <w:top w:val="double" w:sz="6" w:space="0" w:color="auto"/>
              <w:left w:val="single" w:sz="4" w:space="0" w:color="auto"/>
              <w:bottom w:val="single" w:sz="4" w:space="0" w:color="auto"/>
              <w:right w:val="single" w:sz="4" w:space="0" w:color="auto"/>
            </w:tcBorders>
            <w:shd w:val="clear" w:color="auto" w:fill="auto"/>
            <w:hideMark/>
          </w:tcPr>
          <w:p w14:paraId="5EA765A8"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מחיר ליחידה בש"ח מומר עפ"י ערך המט"ח ביום האחרון להגשת ההצעה</w:t>
            </w:r>
          </w:p>
        </w:tc>
        <w:tc>
          <w:tcPr>
            <w:tcW w:w="2620" w:type="dxa"/>
            <w:gridSpan w:val="5"/>
            <w:tcBorders>
              <w:top w:val="double" w:sz="6" w:space="0" w:color="auto"/>
              <w:left w:val="single" w:sz="4" w:space="0" w:color="auto"/>
              <w:bottom w:val="single" w:sz="4" w:space="0" w:color="auto"/>
              <w:right w:val="single" w:sz="4" w:space="0" w:color="auto"/>
            </w:tcBorders>
            <w:shd w:val="clear" w:color="auto" w:fill="auto"/>
            <w:hideMark/>
          </w:tcPr>
          <w:p w14:paraId="56F3D65D"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 xml:space="preserve">מחיר לסעיף בש"ח </w:t>
            </w:r>
          </w:p>
        </w:tc>
        <w:tc>
          <w:tcPr>
            <w:tcW w:w="2160" w:type="dxa"/>
            <w:gridSpan w:val="3"/>
            <w:tcBorders>
              <w:top w:val="double" w:sz="6" w:space="0" w:color="auto"/>
              <w:left w:val="single" w:sz="4" w:space="0" w:color="auto"/>
              <w:bottom w:val="single" w:sz="4" w:space="0" w:color="auto"/>
              <w:right w:val="double" w:sz="6" w:space="0" w:color="auto"/>
            </w:tcBorders>
            <w:shd w:val="clear" w:color="auto" w:fill="auto"/>
            <w:hideMark/>
          </w:tcPr>
          <w:p w14:paraId="6373A30C" w14:textId="77777777" w:rsidR="002B6F33" w:rsidRPr="002B6F33" w:rsidRDefault="002B6F33" w:rsidP="002B6F33">
            <w:pPr>
              <w:jc w:val="center"/>
              <w:rPr>
                <w:rFonts w:ascii="Calibri" w:hAnsi="Calibri"/>
                <w:b/>
                <w:bCs/>
                <w:color w:val="000000"/>
                <w:sz w:val="22"/>
                <w:szCs w:val="22"/>
                <w:rtl/>
              </w:rPr>
            </w:pPr>
            <w:r w:rsidRPr="002B6F33">
              <w:rPr>
                <w:rFonts w:ascii="Calibri" w:hAnsi="Calibri"/>
                <w:b/>
                <w:bCs/>
                <w:color w:val="000000"/>
                <w:sz w:val="22"/>
                <w:szCs w:val="22"/>
                <w:rtl/>
              </w:rPr>
              <w:t>סה"כ לסעיף בש"ח (מחיר לסעיף בש"ח *כמות מוערכת)</w:t>
            </w:r>
          </w:p>
        </w:tc>
      </w:tr>
      <w:tr w:rsidR="002B6F33" w:rsidRPr="002B6F33" w14:paraId="0BCA0F99"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FB68D7C" w14:textId="77777777" w:rsidR="002B6F33" w:rsidRPr="002B6F33" w:rsidRDefault="002B6F33" w:rsidP="002B6F33">
            <w:pPr>
              <w:bidi w:val="0"/>
              <w:jc w:val="right"/>
              <w:rPr>
                <w:rFonts w:ascii="Calibri" w:hAnsi="Calibri"/>
                <w:color w:val="000000"/>
                <w:sz w:val="22"/>
                <w:szCs w:val="22"/>
                <w:rtl/>
              </w:rPr>
            </w:pPr>
            <w:r w:rsidRPr="002B6F33">
              <w:rPr>
                <w:rFonts w:ascii="Calibri" w:hAnsi="Calibri"/>
                <w:color w:val="000000"/>
                <w:sz w:val="22"/>
                <w:szCs w:val="22"/>
              </w:rPr>
              <w:t>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95E8BF1"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רישוי תשתית לתכנון פיננסי - משתמש</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B2B516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7DDABE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60</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E17FF6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69ADE76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F929A0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62CE3C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432C0BB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E464611"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61C5293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63C9F0A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52204D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1FB11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BD8F5F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D623E8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D04D94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0FEF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4752CD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4D8722B2"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58FACDB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28B2F9F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752D393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2F82EA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2256F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E6F3891"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BD9EFA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2CC103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99613E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1AAE75D"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544AD7F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564BD54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3641E7A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95FAF0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6C996F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EB0BD1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D53333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BE165D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710C587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22A8625C"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147A805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A99CA12"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רישוי תשתית לתכנון פיננסי - מיישם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38E9DDD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EEF8D7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713EA3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20C6EA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1FF065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FA31E7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2FD53D9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FF937A4"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30D2261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90CCC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B204D4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40F74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5A526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8171DF1"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9E4840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EAB27A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71D740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3FC729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66D8552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447E3C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24FA39F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E8F599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C6C653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74091B"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F8E42F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FAD29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12F05C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0C35763"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06C5BF0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6B3EA4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D4BEA2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63F7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1C93F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5657054"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F931B2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86BDA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12698D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537A972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FC498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799DB4B4"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חומרה + תוכנוה בסיסית</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322A567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D444E2E"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077F59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160C4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9E2F3B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2AD669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1465D6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0990A96"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21069A3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55766B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50CEE9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C2A352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A46F82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7FAA02B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836586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7EA5D6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50F220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1847AAAE"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0A37DE2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1C51765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7C3527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E367DE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B895F3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501769D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D4476A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68805A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B4DF1F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B87EDBC"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106B9FE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BE2B18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12C1092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8985E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0E282C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4CBFC4F0"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3F311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EC1A0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2AE80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445CEDC8"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78B806B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3.4</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6E63D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9D3FE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C40D2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03A8CF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13F48E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3DCD04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30535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DFA3F5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2B934A56"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auto" w:fill="auto"/>
            <w:noWrap/>
            <w:vAlign w:val="bottom"/>
            <w:hideMark/>
          </w:tcPr>
          <w:p w14:paraId="3C1AF13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3.5</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70A3AEF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527CA64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03DC9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6317A4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32D845D"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43B939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C99DD5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5CD99D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72402982"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C97836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lastRenderedPageBreak/>
              <w:t>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B9A0A0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הקמת שלב א' - מערכת עבור אגף התקציבים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F7F53B6"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2BB2431"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06832B0"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86D36F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0E2A84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25F82E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452D346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w:t>
            </w:r>
            <w:r w:rsidRPr="002B6F33">
              <w:rPr>
                <w:rFonts w:ascii="Calibri" w:hAnsi="Calibri"/>
                <w:color w:val="000000"/>
                <w:sz w:val="22"/>
                <w:szCs w:val="22"/>
              </w:rPr>
              <w:t xml:space="preserve"> 0.0</w:t>
            </w:r>
          </w:p>
        </w:tc>
      </w:tr>
      <w:tr w:rsidR="002B6F33" w:rsidRPr="002B6F33" w14:paraId="47A3E1E4"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285551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5</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701F212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תשתית לניהול תקציב - 60 משתמשים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54803BF"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6C4BF4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4EB019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6A93F9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FA85F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76F207F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290B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1E760362"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751DBBE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10BE38C1"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תשתית לניהול תקציב - 3 מיישמים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C9401A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0F5C3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950DAC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DE604B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C4FED6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154155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1C35A8F"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A0A4DAE"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306C7B8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7</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CCAC07B"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לחומרה ותוכנת תשתית </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9470681"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4D131D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72010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489EA0B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889773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CAF127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0363E30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128EA0BB"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852CB8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8</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B56C02D"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למערכת עבור אגף תקציבים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A1758C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CB5FA1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C4789A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5F79F62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4E558D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D8DF0B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957A62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2DEE57F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4B8E90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9</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44CF47EB"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מנהל צוות יישום/מאפיין</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F06CE9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32FACD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1360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6092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D9AB3C0"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2EEB3C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A73A9C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5244A15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5B412FCA"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BB1F5B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52BB2BC"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מיישם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874C6E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2FFD91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2040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C376E1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58841EC"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tl/>
              </w:rPr>
              <w:t>₪</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755F07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6F62D0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2D2ABA7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708B73B5"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ED3452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A11C5A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שעות - נציג יצרן</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6D8B70A"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2F2E1E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300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D0807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BDDBF4F"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500FE4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2270B8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F24D4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TRUE</w:t>
            </w:r>
          </w:p>
        </w:tc>
      </w:tr>
      <w:tr w:rsidR="002B6F33" w:rsidRPr="002B6F33" w14:paraId="21B9E3A0"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30E2DB9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A0E2A69"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של 300 רשיונות משתמש עבור שלב ב</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C7DC4BA" w14:textId="77777777" w:rsidR="002B6F33" w:rsidRPr="002B6F33" w:rsidRDefault="002B6F33" w:rsidP="002B6F33">
            <w:pPr>
              <w:bidi w:val="0"/>
              <w:rPr>
                <w:rFonts w:ascii="Calibri" w:hAnsi="Calibri"/>
                <w:b/>
                <w:bCs/>
                <w:color w:val="000000"/>
                <w:sz w:val="22"/>
                <w:szCs w:val="22"/>
                <w:rtl/>
              </w:rPr>
            </w:pPr>
            <w:r w:rsidRPr="002B6F33">
              <w:rPr>
                <w:rFonts w:ascii="Calibri" w:hAnsi="Calibri"/>
                <w:b/>
                <w:bCs/>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FF0F17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96BDFD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7A76CF6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AFFD19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318CE8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9B6B7E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0112CF5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735E3F4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12.1</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1AE4B9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נוסף(לפי מדרגה של עד 100)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6963D04"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CAF8A8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40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62909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15112F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E519D7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C11E0B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4E71B6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E3F22A"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9A98B7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12.2</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0858DB1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200)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53D97B10"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952E4C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1EDF6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76D9F6E"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38A021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07F495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E2D09F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889B7A8"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23CE204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lastRenderedPageBreak/>
              <w:t>12.3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5B84624"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300)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9679576"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5DDCD8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100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92258A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35B10499"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30A1EF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1652210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7CAC23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13644B"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65795A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12.4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914F78A"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רשיון נוסף (לפי מדרגה של עד 400)</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4695B1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38D8B27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60</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C44282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0DC5F3C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E250FF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6EE1B923"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488683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0AE0ED1"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2FB685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13</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1DDA173"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לרשיון מוצר,  עבור 300 רשיונות נוספים ל 6 שנים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0E879132"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1D9EB8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02D750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0AEE94D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DD0AEA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9CA3A5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E2D735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3DDFE0CA"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107B55D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66992B37"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של רשיונות 5 מיישם נוספים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D1BBE77"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4C669AC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174C529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6609D26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double" w:sz="6" w:space="0" w:color="auto"/>
              <w:bottom w:val="single" w:sz="4" w:space="0" w:color="auto"/>
              <w:right w:val="single" w:sz="4" w:space="0" w:color="auto"/>
            </w:tcBorders>
            <w:shd w:val="clear" w:color="000000" w:fill="D9D9D9"/>
            <w:noWrap/>
            <w:vAlign w:val="bottom"/>
            <w:hideMark/>
          </w:tcPr>
          <w:p w14:paraId="21D8DDC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double" w:sz="6" w:space="0" w:color="auto"/>
              <w:bottom w:val="single" w:sz="4" w:space="0" w:color="auto"/>
              <w:right w:val="single" w:sz="4" w:space="0" w:color="auto"/>
            </w:tcBorders>
            <w:shd w:val="clear" w:color="000000" w:fill="D9D9D9"/>
            <w:noWrap/>
            <w:vAlign w:val="bottom"/>
            <w:hideMark/>
          </w:tcPr>
          <w:p w14:paraId="17C115E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571128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5CE801F1"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BF7DD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5D4CC1B5"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מחיר רישון מיישם נוסף</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64B01398"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1EC9C10"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5</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D2BF6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1A9FE476"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0</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30C420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084E0B78"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51AB6E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51569C92" w14:textId="77777777" w:rsidTr="002B6F33">
        <w:trPr>
          <w:gridBefore w:val="3"/>
          <w:wBefore w:w="3470" w:type="dxa"/>
          <w:trHeight w:val="9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B9F6E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3E5C351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תחזוקה שנתית לרשיון מיישם, עבור 5 רשיונות נוספים ל 6 שנים</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726DD054"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79DE14F5"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6</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57D6F151"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6BF48312"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E5530CB"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53D9AE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76CBB3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76F5D9AD" w14:textId="77777777" w:rsidTr="002B6F33">
        <w:trPr>
          <w:gridBefore w:val="3"/>
          <w:wBefore w:w="3470" w:type="dxa"/>
          <w:trHeight w:val="6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02C16F59"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w:t>
            </w:r>
          </w:p>
        </w:tc>
        <w:tc>
          <w:tcPr>
            <w:tcW w:w="2240" w:type="dxa"/>
            <w:gridSpan w:val="2"/>
            <w:tcBorders>
              <w:top w:val="nil"/>
              <w:left w:val="single" w:sz="4" w:space="0" w:color="auto"/>
              <w:bottom w:val="single" w:sz="4" w:space="0" w:color="auto"/>
              <w:right w:val="single" w:sz="4" w:space="0" w:color="auto"/>
            </w:tcBorders>
            <w:shd w:val="clear" w:color="000000" w:fill="D9D9D9"/>
            <w:vAlign w:val="bottom"/>
            <w:hideMark/>
          </w:tcPr>
          <w:p w14:paraId="51D968CC" w14:textId="77777777" w:rsidR="002B6F33" w:rsidRPr="002B6F33" w:rsidRDefault="002B6F33" w:rsidP="002B6F33">
            <w:pPr>
              <w:rPr>
                <w:rFonts w:ascii="Calibri" w:hAnsi="Calibri"/>
                <w:b/>
                <w:bCs/>
                <w:color w:val="000000"/>
                <w:sz w:val="22"/>
                <w:szCs w:val="22"/>
              </w:rPr>
            </w:pPr>
            <w:r w:rsidRPr="002B6F33">
              <w:rPr>
                <w:rFonts w:ascii="Calibri" w:hAnsi="Calibri"/>
                <w:b/>
                <w:bCs/>
                <w:color w:val="000000"/>
                <w:sz w:val="22"/>
                <w:szCs w:val="22"/>
                <w:rtl/>
              </w:rPr>
              <w:t>תוספת חומרה ורשיונות תשתית</w:t>
            </w:r>
          </w:p>
        </w:tc>
        <w:tc>
          <w:tcPr>
            <w:tcW w:w="2240" w:type="dxa"/>
            <w:gridSpan w:val="3"/>
            <w:tcBorders>
              <w:top w:val="nil"/>
              <w:left w:val="single" w:sz="4" w:space="0" w:color="auto"/>
              <w:bottom w:val="single" w:sz="4" w:space="0" w:color="auto"/>
              <w:right w:val="single" w:sz="4" w:space="0" w:color="auto"/>
            </w:tcBorders>
            <w:shd w:val="clear" w:color="000000" w:fill="D9D9D9"/>
            <w:vAlign w:val="bottom"/>
            <w:hideMark/>
          </w:tcPr>
          <w:p w14:paraId="1C962E2F"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87683E9" w14:textId="77777777" w:rsidR="002B6F33" w:rsidRPr="002B6F33" w:rsidRDefault="002B6F33" w:rsidP="002B6F33">
            <w:pPr>
              <w:jc w:val="right"/>
              <w:rPr>
                <w:rFonts w:ascii="Calibri" w:hAnsi="Calibri"/>
                <w:color w:val="000000"/>
                <w:sz w:val="22"/>
                <w:szCs w:val="22"/>
              </w:rPr>
            </w:pPr>
            <w:r w:rsidRPr="002B6F33">
              <w:rPr>
                <w:rFonts w:ascii="Calibri" w:hAnsi="Calibri"/>
                <w:color w:val="000000"/>
                <w:sz w:val="22"/>
                <w:szCs w:val="22"/>
                <w:rtl/>
              </w:rPr>
              <w:t>1 (קומפלט)</w:t>
            </w:r>
          </w:p>
        </w:tc>
        <w:tc>
          <w:tcPr>
            <w:tcW w:w="124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5AF5C63"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000000" w:fill="D9D9D9"/>
            <w:noWrap/>
            <w:hideMark/>
          </w:tcPr>
          <w:p w14:paraId="3377F42B"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BDEE3E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0DAA77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F56FB5C" w14:textId="77777777" w:rsidR="002B6F33" w:rsidRPr="002B6F33" w:rsidRDefault="002B6F33" w:rsidP="002B6F33">
            <w:pPr>
              <w:bidi w:val="0"/>
              <w:jc w:val="right"/>
              <w:rPr>
                <w:rFonts w:ascii="Calibri" w:hAnsi="Calibri"/>
                <w:color w:val="000000"/>
                <w:sz w:val="22"/>
                <w:szCs w:val="22"/>
              </w:rPr>
            </w:pPr>
            <w:bookmarkStart w:id="285" w:name="RANGE!J38"/>
            <w:r w:rsidRPr="002B6F33">
              <w:rPr>
                <w:rFonts w:ascii="Calibri" w:hAnsi="Calibri"/>
                <w:color w:val="000000"/>
                <w:sz w:val="22"/>
                <w:szCs w:val="22"/>
                <w:rtl/>
              </w:rPr>
              <w:t>₪</w:t>
            </w:r>
            <w:r w:rsidRPr="002B6F33">
              <w:rPr>
                <w:rFonts w:ascii="Calibri" w:hAnsi="Calibri"/>
                <w:color w:val="000000"/>
                <w:sz w:val="22"/>
                <w:szCs w:val="22"/>
              </w:rPr>
              <w:t xml:space="preserve"> 0.0</w:t>
            </w:r>
            <w:bookmarkEnd w:id="285"/>
          </w:p>
        </w:tc>
      </w:tr>
      <w:tr w:rsidR="002B6F33" w:rsidRPr="002B6F33" w14:paraId="0235081D"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0ACB95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14.1</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D4FCD7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98A66A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90403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1FCAFB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55EDAD43"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1A1CBC8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B78978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3C5ACB4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A4ADBA7"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4784DF2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14.2</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F72CCB7"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22473A2"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74B79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B3D6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925AD0C"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256C602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9B28EB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21AD42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67F59F6F"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4D96192"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14.3</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0280F7F5"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28B5244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83DB36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2194234"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1E0D840F"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78FEBA7"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75012A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15E75D5E"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3EB82AB"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54F25FA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14.4</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714D87CD"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465FAB6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F3F3F7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873C401"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2C331E2D"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4019669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298151D9"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12DC50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323D265B" w14:textId="77777777" w:rsidTr="002B6F33">
        <w:trPr>
          <w:gridBefore w:val="3"/>
          <w:wBefore w:w="3470" w:type="dxa"/>
          <w:trHeight w:val="300"/>
        </w:trPr>
        <w:tc>
          <w:tcPr>
            <w:tcW w:w="960" w:type="dxa"/>
            <w:gridSpan w:val="2"/>
            <w:tcBorders>
              <w:top w:val="nil"/>
              <w:left w:val="double" w:sz="6" w:space="0" w:color="auto"/>
              <w:bottom w:val="single" w:sz="4" w:space="0" w:color="auto"/>
              <w:right w:val="single" w:sz="4" w:space="0" w:color="auto"/>
            </w:tcBorders>
            <w:shd w:val="clear" w:color="000000" w:fill="D9D9D9"/>
            <w:noWrap/>
            <w:vAlign w:val="bottom"/>
            <w:hideMark/>
          </w:tcPr>
          <w:p w14:paraId="6D00A2A6"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14.5</w:t>
            </w:r>
          </w:p>
        </w:tc>
        <w:tc>
          <w:tcPr>
            <w:tcW w:w="2240" w:type="dxa"/>
            <w:gridSpan w:val="2"/>
            <w:tcBorders>
              <w:top w:val="nil"/>
              <w:left w:val="single" w:sz="4" w:space="0" w:color="auto"/>
              <w:bottom w:val="single" w:sz="4" w:space="0" w:color="auto"/>
              <w:right w:val="single" w:sz="4" w:space="0" w:color="auto"/>
            </w:tcBorders>
            <w:shd w:val="clear" w:color="auto" w:fill="auto"/>
            <w:vAlign w:val="bottom"/>
            <w:hideMark/>
          </w:tcPr>
          <w:p w14:paraId="4C6CB3EA"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240" w:type="dxa"/>
            <w:gridSpan w:val="3"/>
            <w:tcBorders>
              <w:top w:val="nil"/>
              <w:left w:val="single" w:sz="4" w:space="0" w:color="auto"/>
              <w:bottom w:val="single" w:sz="4" w:space="0" w:color="auto"/>
              <w:right w:val="single" w:sz="4" w:space="0" w:color="auto"/>
            </w:tcBorders>
            <w:shd w:val="clear" w:color="auto" w:fill="auto"/>
            <w:vAlign w:val="bottom"/>
            <w:hideMark/>
          </w:tcPr>
          <w:p w14:paraId="013EEA5C"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5B1706F"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12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3334830"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960" w:type="dxa"/>
            <w:gridSpan w:val="3"/>
            <w:tcBorders>
              <w:top w:val="nil"/>
              <w:left w:val="single" w:sz="4" w:space="0" w:color="auto"/>
              <w:bottom w:val="single" w:sz="4" w:space="0" w:color="auto"/>
              <w:right w:val="single" w:sz="4" w:space="0" w:color="auto"/>
            </w:tcBorders>
            <w:shd w:val="clear" w:color="auto" w:fill="auto"/>
            <w:noWrap/>
            <w:hideMark/>
          </w:tcPr>
          <w:p w14:paraId="41653407"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6289BB2B"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620"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58DE5D86"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160" w:type="dxa"/>
            <w:gridSpan w:val="3"/>
            <w:tcBorders>
              <w:top w:val="nil"/>
              <w:left w:val="single" w:sz="4" w:space="0" w:color="auto"/>
              <w:bottom w:val="single" w:sz="4" w:space="0" w:color="auto"/>
              <w:right w:val="double" w:sz="6" w:space="0" w:color="auto"/>
            </w:tcBorders>
            <w:shd w:val="clear" w:color="000000" w:fill="D9D9D9"/>
            <w:noWrap/>
            <w:vAlign w:val="bottom"/>
            <w:hideMark/>
          </w:tcPr>
          <w:p w14:paraId="65B6D603"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r>
      <w:tr w:rsidR="002B6F33" w:rsidRPr="002B6F33" w14:paraId="01EB7287" w14:textId="77777777" w:rsidTr="002B6F33">
        <w:trPr>
          <w:gridBefore w:val="3"/>
          <w:wBefore w:w="3470" w:type="dxa"/>
          <w:trHeight w:val="915"/>
        </w:trPr>
        <w:tc>
          <w:tcPr>
            <w:tcW w:w="960" w:type="dxa"/>
            <w:gridSpan w:val="2"/>
            <w:tcBorders>
              <w:top w:val="nil"/>
              <w:left w:val="double" w:sz="6" w:space="0" w:color="auto"/>
              <w:bottom w:val="double" w:sz="6" w:space="0" w:color="auto"/>
              <w:right w:val="single" w:sz="4" w:space="0" w:color="auto"/>
            </w:tcBorders>
            <w:shd w:val="clear" w:color="000000" w:fill="D9D9D9"/>
            <w:noWrap/>
            <w:vAlign w:val="bottom"/>
            <w:hideMark/>
          </w:tcPr>
          <w:p w14:paraId="6EF52ECC"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15</w:t>
            </w:r>
          </w:p>
        </w:tc>
        <w:tc>
          <w:tcPr>
            <w:tcW w:w="2240" w:type="dxa"/>
            <w:gridSpan w:val="2"/>
            <w:tcBorders>
              <w:top w:val="nil"/>
              <w:left w:val="single" w:sz="4" w:space="0" w:color="auto"/>
              <w:bottom w:val="double" w:sz="6" w:space="0" w:color="auto"/>
              <w:right w:val="single" w:sz="4" w:space="0" w:color="auto"/>
            </w:tcBorders>
            <w:shd w:val="clear" w:color="000000" w:fill="D9D9D9"/>
            <w:vAlign w:val="bottom"/>
            <w:hideMark/>
          </w:tcPr>
          <w:p w14:paraId="4F113BB9" w14:textId="77777777" w:rsidR="002B6F33" w:rsidRPr="002B6F33" w:rsidRDefault="002B6F33" w:rsidP="002B6F33">
            <w:pPr>
              <w:rPr>
                <w:rFonts w:ascii="Calibri" w:hAnsi="Calibri"/>
                <w:color w:val="000000"/>
                <w:sz w:val="22"/>
                <w:szCs w:val="22"/>
              </w:rPr>
            </w:pPr>
            <w:r w:rsidRPr="002B6F33">
              <w:rPr>
                <w:rFonts w:ascii="Calibri" w:hAnsi="Calibri"/>
                <w:color w:val="000000"/>
                <w:sz w:val="22"/>
                <w:szCs w:val="22"/>
                <w:rtl/>
              </w:rPr>
              <w:t xml:space="preserve"> תחזוקה שנתית לתוספת חומרה ותוכנת תשתית </w:t>
            </w:r>
          </w:p>
        </w:tc>
        <w:tc>
          <w:tcPr>
            <w:tcW w:w="2240" w:type="dxa"/>
            <w:gridSpan w:val="3"/>
            <w:tcBorders>
              <w:top w:val="nil"/>
              <w:left w:val="single" w:sz="4" w:space="0" w:color="auto"/>
              <w:bottom w:val="double" w:sz="6" w:space="0" w:color="auto"/>
              <w:right w:val="single" w:sz="4" w:space="0" w:color="auto"/>
            </w:tcBorders>
            <w:shd w:val="clear" w:color="000000" w:fill="D9D9D9"/>
            <w:vAlign w:val="bottom"/>
            <w:hideMark/>
          </w:tcPr>
          <w:p w14:paraId="632D0C89" w14:textId="77777777" w:rsidR="002B6F33" w:rsidRPr="002B6F33" w:rsidRDefault="002B6F33" w:rsidP="002B6F33">
            <w:pPr>
              <w:bidi w:val="0"/>
              <w:rPr>
                <w:rFonts w:ascii="Calibri" w:hAnsi="Calibri"/>
                <w:color w:val="000000"/>
                <w:sz w:val="22"/>
                <w:szCs w:val="22"/>
                <w:rtl/>
              </w:rPr>
            </w:pPr>
            <w:r w:rsidRPr="002B6F33">
              <w:rPr>
                <w:rFonts w:ascii="Calibri" w:hAnsi="Calibri"/>
                <w:color w:val="000000"/>
                <w:sz w:val="22"/>
                <w:szCs w:val="22"/>
              </w:rPr>
              <w:t> </w:t>
            </w:r>
          </w:p>
        </w:tc>
        <w:tc>
          <w:tcPr>
            <w:tcW w:w="96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5246C5ED"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2</w:t>
            </w:r>
          </w:p>
        </w:tc>
        <w:tc>
          <w:tcPr>
            <w:tcW w:w="124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0023ECFE"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Pr>
              <w:t>0%</w:t>
            </w:r>
          </w:p>
        </w:tc>
        <w:tc>
          <w:tcPr>
            <w:tcW w:w="960" w:type="dxa"/>
            <w:gridSpan w:val="3"/>
            <w:tcBorders>
              <w:top w:val="nil"/>
              <w:left w:val="single" w:sz="4" w:space="0" w:color="auto"/>
              <w:bottom w:val="double" w:sz="6" w:space="0" w:color="auto"/>
              <w:right w:val="single" w:sz="4" w:space="0" w:color="auto"/>
            </w:tcBorders>
            <w:shd w:val="clear" w:color="000000" w:fill="D9D9D9"/>
            <w:noWrap/>
            <w:hideMark/>
          </w:tcPr>
          <w:p w14:paraId="7D478238" w14:textId="77777777" w:rsidR="002B6F33" w:rsidRPr="002B6F33" w:rsidRDefault="002B6F33" w:rsidP="002B6F33">
            <w:pPr>
              <w:bidi w:val="0"/>
              <w:jc w:val="center"/>
              <w:rPr>
                <w:rFonts w:ascii="Calibri" w:hAnsi="Calibri"/>
                <w:color w:val="000000"/>
                <w:sz w:val="22"/>
                <w:szCs w:val="22"/>
              </w:rPr>
            </w:pPr>
            <w:r w:rsidRPr="002B6F33">
              <w:rPr>
                <w:rFonts w:ascii="Calibri" w:hAnsi="Calibri"/>
                <w:color w:val="000000"/>
                <w:sz w:val="22"/>
                <w:szCs w:val="22"/>
              </w:rPr>
              <w:t>%</w:t>
            </w:r>
          </w:p>
        </w:tc>
        <w:tc>
          <w:tcPr>
            <w:tcW w:w="2160" w:type="dxa"/>
            <w:gridSpan w:val="3"/>
            <w:tcBorders>
              <w:top w:val="nil"/>
              <w:left w:val="single" w:sz="4" w:space="0" w:color="auto"/>
              <w:bottom w:val="double" w:sz="6" w:space="0" w:color="auto"/>
              <w:right w:val="single" w:sz="4" w:space="0" w:color="auto"/>
            </w:tcBorders>
            <w:shd w:val="clear" w:color="000000" w:fill="D9D9D9"/>
            <w:noWrap/>
            <w:vAlign w:val="bottom"/>
            <w:hideMark/>
          </w:tcPr>
          <w:p w14:paraId="3B5B9628" w14:textId="77777777" w:rsidR="002B6F33" w:rsidRPr="002B6F33" w:rsidRDefault="002B6F33" w:rsidP="002B6F33">
            <w:pPr>
              <w:bidi w:val="0"/>
              <w:rPr>
                <w:rFonts w:ascii="Calibri" w:hAnsi="Calibri"/>
                <w:color w:val="000000"/>
                <w:sz w:val="22"/>
                <w:szCs w:val="22"/>
              </w:rPr>
            </w:pPr>
            <w:r w:rsidRPr="002B6F33">
              <w:rPr>
                <w:rFonts w:ascii="Calibri" w:hAnsi="Calibri"/>
                <w:color w:val="000000"/>
                <w:sz w:val="22"/>
                <w:szCs w:val="22"/>
              </w:rPr>
              <w:t> </w:t>
            </w:r>
          </w:p>
        </w:tc>
        <w:tc>
          <w:tcPr>
            <w:tcW w:w="2620" w:type="dxa"/>
            <w:gridSpan w:val="5"/>
            <w:tcBorders>
              <w:top w:val="nil"/>
              <w:left w:val="single" w:sz="4" w:space="0" w:color="auto"/>
              <w:bottom w:val="double" w:sz="6" w:space="0" w:color="auto"/>
              <w:right w:val="single" w:sz="4" w:space="0" w:color="auto"/>
            </w:tcBorders>
            <w:shd w:val="clear" w:color="000000" w:fill="D9D9D9"/>
            <w:noWrap/>
            <w:vAlign w:val="bottom"/>
            <w:hideMark/>
          </w:tcPr>
          <w:p w14:paraId="439C4F7A"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c>
          <w:tcPr>
            <w:tcW w:w="2160" w:type="dxa"/>
            <w:gridSpan w:val="3"/>
            <w:tcBorders>
              <w:top w:val="nil"/>
              <w:left w:val="single" w:sz="4" w:space="0" w:color="auto"/>
              <w:bottom w:val="double" w:sz="6" w:space="0" w:color="auto"/>
              <w:right w:val="double" w:sz="6" w:space="0" w:color="auto"/>
            </w:tcBorders>
            <w:shd w:val="clear" w:color="000000" w:fill="D9D9D9"/>
            <w:noWrap/>
            <w:vAlign w:val="bottom"/>
            <w:hideMark/>
          </w:tcPr>
          <w:p w14:paraId="5EA1D814" w14:textId="77777777" w:rsidR="002B6F33" w:rsidRPr="002B6F33" w:rsidRDefault="002B6F33" w:rsidP="002B6F33">
            <w:pPr>
              <w:bidi w:val="0"/>
              <w:jc w:val="right"/>
              <w:rPr>
                <w:rFonts w:ascii="Calibri" w:hAnsi="Calibri"/>
                <w:color w:val="000000"/>
                <w:sz w:val="22"/>
                <w:szCs w:val="22"/>
              </w:rPr>
            </w:pPr>
            <w:r w:rsidRPr="002B6F33">
              <w:rPr>
                <w:rFonts w:ascii="Calibri" w:hAnsi="Calibri"/>
                <w:color w:val="000000"/>
                <w:sz w:val="22"/>
                <w:szCs w:val="22"/>
                <w:rtl/>
              </w:rPr>
              <w:t xml:space="preserve">₪ </w:t>
            </w:r>
            <w:r w:rsidRPr="002B6F33">
              <w:rPr>
                <w:rFonts w:ascii="Calibri" w:hAnsi="Calibri"/>
                <w:color w:val="000000"/>
                <w:sz w:val="22"/>
                <w:szCs w:val="22"/>
              </w:rPr>
              <w:t>0.0</w:t>
            </w:r>
          </w:p>
        </w:tc>
      </w:tr>
      <w:tr w:rsidR="002B6F33" w:rsidRPr="002B6F33" w14:paraId="486DA01E" w14:textId="77777777" w:rsidTr="002B6F33">
        <w:trPr>
          <w:gridBefore w:val="3"/>
          <w:wBefore w:w="3470" w:type="dxa"/>
          <w:trHeight w:val="585"/>
        </w:trPr>
        <w:tc>
          <w:tcPr>
            <w:tcW w:w="960" w:type="dxa"/>
            <w:gridSpan w:val="2"/>
            <w:tcBorders>
              <w:top w:val="nil"/>
              <w:left w:val="nil"/>
              <w:bottom w:val="nil"/>
              <w:right w:val="nil"/>
            </w:tcBorders>
            <w:shd w:val="clear" w:color="auto" w:fill="auto"/>
            <w:noWrap/>
            <w:vAlign w:val="bottom"/>
            <w:hideMark/>
          </w:tcPr>
          <w:p w14:paraId="409550CD" w14:textId="77777777" w:rsidR="002B6F33" w:rsidRPr="002B6F33" w:rsidRDefault="002B6F33" w:rsidP="002B6F33">
            <w:pPr>
              <w:bidi w:val="0"/>
              <w:jc w:val="right"/>
              <w:rPr>
                <w:rFonts w:ascii="Calibri" w:hAnsi="Calibri"/>
                <w:color w:val="000000"/>
                <w:sz w:val="22"/>
                <w:szCs w:val="22"/>
              </w:rPr>
            </w:pPr>
          </w:p>
        </w:tc>
        <w:tc>
          <w:tcPr>
            <w:tcW w:w="2240" w:type="dxa"/>
            <w:gridSpan w:val="2"/>
            <w:tcBorders>
              <w:top w:val="nil"/>
              <w:left w:val="nil"/>
              <w:bottom w:val="nil"/>
              <w:right w:val="nil"/>
            </w:tcBorders>
            <w:shd w:val="clear" w:color="auto" w:fill="auto"/>
            <w:vAlign w:val="bottom"/>
            <w:hideMark/>
          </w:tcPr>
          <w:p w14:paraId="3B49A550" w14:textId="77777777" w:rsidR="002B6F33" w:rsidRPr="002B6F33" w:rsidRDefault="002B6F33" w:rsidP="002B6F33">
            <w:pPr>
              <w:bidi w:val="0"/>
              <w:rPr>
                <w:sz w:val="20"/>
                <w:szCs w:val="20"/>
              </w:rPr>
            </w:pPr>
          </w:p>
        </w:tc>
        <w:tc>
          <w:tcPr>
            <w:tcW w:w="2240" w:type="dxa"/>
            <w:gridSpan w:val="3"/>
            <w:tcBorders>
              <w:top w:val="nil"/>
              <w:left w:val="nil"/>
              <w:bottom w:val="nil"/>
              <w:right w:val="nil"/>
            </w:tcBorders>
            <w:shd w:val="clear" w:color="auto" w:fill="auto"/>
            <w:vAlign w:val="bottom"/>
            <w:hideMark/>
          </w:tcPr>
          <w:p w14:paraId="1357BA91" w14:textId="77777777" w:rsidR="002B6F33" w:rsidRPr="002B6F33" w:rsidRDefault="002B6F33" w:rsidP="002B6F33">
            <w:pPr>
              <w:bidi w:val="0"/>
              <w:rPr>
                <w:sz w:val="20"/>
                <w:szCs w:val="20"/>
              </w:rPr>
            </w:pPr>
          </w:p>
        </w:tc>
        <w:tc>
          <w:tcPr>
            <w:tcW w:w="960" w:type="dxa"/>
            <w:gridSpan w:val="3"/>
            <w:tcBorders>
              <w:top w:val="nil"/>
              <w:left w:val="nil"/>
              <w:bottom w:val="nil"/>
              <w:right w:val="nil"/>
            </w:tcBorders>
            <w:shd w:val="clear" w:color="auto" w:fill="auto"/>
            <w:noWrap/>
            <w:vAlign w:val="bottom"/>
            <w:hideMark/>
          </w:tcPr>
          <w:p w14:paraId="279D119D" w14:textId="77777777" w:rsidR="002B6F33" w:rsidRPr="002B6F33" w:rsidRDefault="002B6F33" w:rsidP="002B6F33">
            <w:pPr>
              <w:bidi w:val="0"/>
              <w:rPr>
                <w:sz w:val="20"/>
                <w:szCs w:val="20"/>
              </w:rPr>
            </w:pPr>
          </w:p>
        </w:tc>
        <w:tc>
          <w:tcPr>
            <w:tcW w:w="1240" w:type="dxa"/>
            <w:gridSpan w:val="3"/>
            <w:tcBorders>
              <w:top w:val="nil"/>
              <w:left w:val="nil"/>
              <w:bottom w:val="nil"/>
              <w:right w:val="nil"/>
            </w:tcBorders>
            <w:shd w:val="clear" w:color="auto" w:fill="auto"/>
            <w:noWrap/>
            <w:vAlign w:val="bottom"/>
            <w:hideMark/>
          </w:tcPr>
          <w:p w14:paraId="4FB96BB5" w14:textId="77777777" w:rsidR="002B6F33" w:rsidRPr="002B6F33" w:rsidRDefault="002B6F33" w:rsidP="002B6F33">
            <w:pPr>
              <w:bidi w:val="0"/>
              <w:rPr>
                <w:sz w:val="20"/>
                <w:szCs w:val="20"/>
              </w:rPr>
            </w:pPr>
          </w:p>
        </w:tc>
        <w:tc>
          <w:tcPr>
            <w:tcW w:w="960" w:type="dxa"/>
            <w:gridSpan w:val="3"/>
            <w:tcBorders>
              <w:top w:val="nil"/>
              <w:left w:val="nil"/>
              <w:bottom w:val="nil"/>
              <w:right w:val="nil"/>
            </w:tcBorders>
            <w:shd w:val="clear" w:color="auto" w:fill="auto"/>
            <w:noWrap/>
            <w:hideMark/>
          </w:tcPr>
          <w:p w14:paraId="1765D706" w14:textId="77777777" w:rsidR="002B6F33" w:rsidRPr="002B6F33" w:rsidRDefault="002B6F33" w:rsidP="002B6F33">
            <w:pPr>
              <w:bidi w:val="0"/>
              <w:rPr>
                <w:sz w:val="20"/>
                <w:szCs w:val="20"/>
              </w:rPr>
            </w:pPr>
          </w:p>
        </w:tc>
        <w:tc>
          <w:tcPr>
            <w:tcW w:w="2160" w:type="dxa"/>
            <w:gridSpan w:val="3"/>
            <w:tcBorders>
              <w:top w:val="nil"/>
              <w:left w:val="nil"/>
              <w:bottom w:val="nil"/>
              <w:right w:val="nil"/>
            </w:tcBorders>
            <w:shd w:val="clear" w:color="auto" w:fill="auto"/>
            <w:noWrap/>
            <w:vAlign w:val="bottom"/>
            <w:hideMark/>
          </w:tcPr>
          <w:p w14:paraId="38F6B39B" w14:textId="77777777" w:rsidR="002B6F33" w:rsidRPr="002B6F33" w:rsidRDefault="002B6F33" w:rsidP="002B6F33">
            <w:pPr>
              <w:bidi w:val="0"/>
              <w:jc w:val="center"/>
              <w:rPr>
                <w:sz w:val="20"/>
                <w:szCs w:val="20"/>
              </w:rPr>
            </w:pPr>
          </w:p>
        </w:tc>
        <w:tc>
          <w:tcPr>
            <w:tcW w:w="2620" w:type="dxa"/>
            <w:gridSpan w:val="5"/>
            <w:tcBorders>
              <w:top w:val="nil"/>
              <w:left w:val="nil"/>
              <w:bottom w:val="nil"/>
              <w:right w:val="nil"/>
            </w:tcBorders>
            <w:shd w:val="clear" w:color="000000" w:fill="D9D9D9"/>
            <w:noWrap/>
            <w:vAlign w:val="bottom"/>
            <w:hideMark/>
          </w:tcPr>
          <w:p w14:paraId="6B552483" w14:textId="77777777" w:rsidR="002B6F33" w:rsidRPr="002B6F33" w:rsidRDefault="002B6F33" w:rsidP="002B6F33">
            <w:pPr>
              <w:rPr>
                <w:rFonts w:ascii="Calibri" w:hAnsi="Calibri"/>
                <w:b/>
                <w:bCs/>
                <w:color w:val="000000"/>
                <w:sz w:val="44"/>
                <w:szCs w:val="44"/>
              </w:rPr>
            </w:pPr>
            <w:r w:rsidRPr="002B6F33">
              <w:rPr>
                <w:rFonts w:ascii="Calibri" w:hAnsi="Calibri"/>
                <w:b/>
                <w:bCs/>
                <w:color w:val="000000"/>
                <w:sz w:val="44"/>
                <w:szCs w:val="44"/>
                <w:rtl/>
              </w:rPr>
              <w:t>סה"כ הצעה</w:t>
            </w:r>
          </w:p>
        </w:tc>
        <w:tc>
          <w:tcPr>
            <w:tcW w:w="2160" w:type="dxa"/>
            <w:gridSpan w:val="3"/>
            <w:tcBorders>
              <w:top w:val="nil"/>
              <w:left w:val="nil"/>
              <w:bottom w:val="nil"/>
              <w:right w:val="nil"/>
            </w:tcBorders>
            <w:shd w:val="clear" w:color="000000" w:fill="D9D9D9"/>
            <w:noWrap/>
            <w:vAlign w:val="bottom"/>
            <w:hideMark/>
          </w:tcPr>
          <w:p w14:paraId="3C66A250" w14:textId="77777777" w:rsidR="002B6F33" w:rsidRPr="002B6F33" w:rsidRDefault="002B6F33" w:rsidP="002B6F33">
            <w:pPr>
              <w:bidi w:val="0"/>
              <w:jc w:val="right"/>
              <w:rPr>
                <w:rFonts w:ascii="Calibri" w:hAnsi="Calibri"/>
                <w:b/>
                <w:bCs/>
                <w:color w:val="000000"/>
                <w:sz w:val="44"/>
                <w:szCs w:val="44"/>
                <w:rtl/>
              </w:rPr>
            </w:pPr>
            <w:r w:rsidRPr="002B6F33">
              <w:rPr>
                <w:rFonts w:ascii="Calibri" w:hAnsi="Calibri"/>
                <w:b/>
                <w:bCs/>
                <w:color w:val="000000"/>
                <w:sz w:val="44"/>
                <w:szCs w:val="44"/>
                <w:rtl/>
              </w:rPr>
              <w:t xml:space="preserve">₪ </w:t>
            </w:r>
            <w:r w:rsidRPr="002B6F33">
              <w:rPr>
                <w:rFonts w:ascii="Calibri" w:hAnsi="Calibri"/>
                <w:b/>
                <w:bCs/>
                <w:color w:val="000000"/>
                <w:sz w:val="44"/>
                <w:szCs w:val="44"/>
              </w:rPr>
              <w:t>0.0</w:t>
            </w:r>
          </w:p>
        </w:tc>
      </w:tr>
    </w:tbl>
    <w:p w14:paraId="198F18F9" w14:textId="77777777" w:rsidR="007B6C0C" w:rsidRDefault="007B6C0C" w:rsidP="00907EC4">
      <w:pPr>
        <w:pStyle w:val="affffc"/>
        <w:rPr>
          <w:rtl/>
        </w:rPr>
      </w:pPr>
    </w:p>
    <w:sectPr w:rsidR="007B6C0C" w:rsidSect="00D15E85">
      <w:pgSz w:w="16838" w:h="11906" w:orient="landscape" w:code="9"/>
      <w:pgMar w:top="1800" w:right="1616" w:bottom="1826" w:left="144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E55ED" w14:textId="77777777" w:rsidR="00270200" w:rsidRDefault="00270200">
      <w:r>
        <w:separator/>
      </w:r>
    </w:p>
    <w:p w14:paraId="18B34DED" w14:textId="77777777" w:rsidR="00270200" w:rsidRDefault="00270200"/>
  </w:endnote>
  <w:endnote w:type="continuationSeparator" w:id="0">
    <w:p w14:paraId="5C1AE171" w14:textId="77777777" w:rsidR="00270200" w:rsidRDefault="00270200">
      <w:r>
        <w:continuationSeparator/>
      </w:r>
    </w:p>
    <w:p w14:paraId="0E479ED8" w14:textId="77777777" w:rsidR="00270200" w:rsidRDefault="00270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0D500" w14:textId="77777777" w:rsidR="00270200" w:rsidRDefault="00270200">
      <w:r>
        <w:separator/>
      </w:r>
    </w:p>
    <w:p w14:paraId="79285B5B" w14:textId="77777777" w:rsidR="00270200" w:rsidRDefault="00270200"/>
  </w:footnote>
  <w:footnote w:type="continuationSeparator" w:id="0">
    <w:p w14:paraId="3A16779A" w14:textId="77777777" w:rsidR="00270200" w:rsidRDefault="00270200">
      <w:r>
        <w:continuationSeparator/>
      </w:r>
    </w:p>
    <w:p w14:paraId="0AF72E1C" w14:textId="77777777" w:rsidR="00270200" w:rsidRDefault="002702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581657" w:rsidRDefault="00270200">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581657" w:rsidRDefault="00581657"/>
  <w:p w14:paraId="36601D3B" w14:textId="77777777" w:rsidR="00581657" w:rsidRDefault="00270200"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81657" w:rsidRPr="00C66653">
      <w:rPr>
        <w:rFonts w:hint="cs"/>
        <w:b/>
        <w:bCs/>
        <w:sz w:val="22"/>
        <w:szCs w:val="22"/>
        <w:rtl/>
      </w:rPr>
      <w:t xml:space="preserve"> </w:t>
    </w:r>
    <w:r w:rsidR="00581657" w:rsidRPr="00C66653">
      <w:rPr>
        <w:b/>
        <w:bCs/>
        <w:sz w:val="22"/>
        <w:szCs w:val="22"/>
        <w:rtl/>
      </w:rPr>
      <w:t>–</w:t>
    </w:r>
    <w:r w:rsidR="00581657" w:rsidRPr="00C66653">
      <w:rPr>
        <w:rFonts w:hint="cs"/>
        <w:b/>
        <w:bCs/>
        <w:sz w:val="22"/>
        <w:szCs w:val="22"/>
        <w:rtl/>
      </w:rPr>
      <w:t xml:space="preserve"> </w:t>
    </w:r>
  </w:p>
  <w:p w14:paraId="204E37A7" w14:textId="77777777" w:rsidR="00581657" w:rsidRDefault="005816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581657" w:rsidRDefault="00581657"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581657" w:rsidRDefault="0058165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581657" w:rsidRDefault="00581657"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581657" w:rsidRDefault="0058165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D3F8C">
      <w:rPr>
        <w:rFonts w:cs="David"/>
        <w:b/>
        <w:bCs/>
        <w:noProof/>
        <w:sz w:val="20"/>
        <w:szCs w:val="20"/>
        <w:rtl/>
      </w:rPr>
      <w:t>28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D3F8C">
      <w:rPr>
        <w:rFonts w:cs="David"/>
        <w:b/>
        <w:bCs/>
        <w:noProof/>
        <w:sz w:val="20"/>
        <w:szCs w:val="20"/>
        <w:rtl/>
      </w:rPr>
      <w:t>88</w:t>
    </w:r>
    <w:r w:rsidRPr="005C682F">
      <w:rPr>
        <w:rFonts w:cs="David"/>
        <w:b/>
        <w:bCs/>
        <w:sz w:val="20"/>
        <w:szCs w:val="20"/>
        <w:rtl/>
      </w:rPr>
      <w:fldChar w:fldCharType="end"/>
    </w:r>
  </w:p>
  <w:p w14:paraId="23F5B3D3" w14:textId="77777777" w:rsidR="00581657" w:rsidRPr="005C682F" w:rsidRDefault="00581657"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581657" w:rsidRDefault="005816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4C163C"/>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17523F"/>
    <w:multiLevelType w:val="multilevel"/>
    <w:tmpl w:val="87F8C0CC"/>
    <w:lvl w:ilvl="0">
      <w:start w:val="1"/>
      <w:numFmt w:val="decimal"/>
      <w:lvlText w:val="%1."/>
      <w:lvlJc w:val="left"/>
      <w:pPr>
        <w:ind w:left="720" w:hanging="360"/>
      </w:pPr>
    </w:lvl>
    <w:lvl w:ilvl="1">
      <w:start w:val="3"/>
      <w:numFmt w:val="decimal"/>
      <w:isLgl/>
      <w:lvlText w:val="%1.%2"/>
      <w:lvlJc w:val="left"/>
      <w:pPr>
        <w:ind w:left="1275" w:hanging="795"/>
      </w:pPr>
      <w:rPr>
        <w:rFonts w:hint="default"/>
      </w:rPr>
    </w:lvl>
    <w:lvl w:ilvl="2">
      <w:start w:val="3"/>
      <w:numFmt w:val="decimal"/>
      <w:isLgl/>
      <w:lvlText w:val="%1.%2.%3"/>
      <w:lvlJc w:val="left"/>
      <w:pPr>
        <w:ind w:left="1395" w:hanging="795"/>
      </w:pPr>
      <w:rPr>
        <w:rFonts w:hint="default"/>
      </w:rPr>
    </w:lvl>
    <w:lvl w:ilvl="3">
      <w:start w:val="4"/>
      <w:numFmt w:val="decimal"/>
      <w:isLgl/>
      <w:lvlText w:val="%1.%2.%3.%4"/>
      <w:lvlJc w:val="left"/>
      <w:pPr>
        <w:ind w:left="1515" w:hanging="79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8">
    <w:nsid w:val="03421BD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9">
    <w:nsid w:val="047704AA"/>
    <w:multiLevelType w:val="multilevel"/>
    <w:tmpl w:val="E0AA9024"/>
    <w:name w:val="listhnumber422223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nsid w:val="0538660A"/>
    <w:multiLevelType w:val="hybridMultilevel"/>
    <w:tmpl w:val="A7A4CF5A"/>
    <w:lvl w:ilvl="0" w:tplc="4B0A3754">
      <w:start w:val="3"/>
      <w:numFmt w:val="bullet"/>
      <w:lvlText w:val="-"/>
      <w:lvlJc w:val="left"/>
      <w:pPr>
        <w:ind w:left="720" w:hanging="360"/>
      </w:pPr>
      <w:rPr>
        <w:rFonts w:ascii="Times New Roman" w:eastAsiaTheme="minorEastAsia"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8696325"/>
    <w:multiLevelType w:val="hybridMultilevel"/>
    <w:tmpl w:val="907090CE"/>
    <w:lvl w:ilvl="0" w:tplc="0216641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nsid w:val="09FC2E7A"/>
    <w:multiLevelType w:val="hybridMultilevel"/>
    <w:tmpl w:val="73284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0B045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0B057D2B"/>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23">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4">
    <w:nsid w:val="0BA279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nsid w:val="0E3E07B3"/>
    <w:multiLevelType w:val="hybridMultilevel"/>
    <w:tmpl w:val="FA08A9F2"/>
    <w:lvl w:ilvl="0" w:tplc="FE42DF24">
      <w:start w:val="1"/>
      <w:numFmt w:val="bullet"/>
      <w:lvlText w:val=""/>
      <w:lvlJc w:val="left"/>
      <w:pPr>
        <w:ind w:left="785" w:hanging="360"/>
      </w:pPr>
      <w:rPr>
        <w:rFonts w:ascii="Symbol" w:hAnsi="Symbol" w:hint="default"/>
      </w:rPr>
    </w:lvl>
    <w:lvl w:ilvl="1" w:tplc="20DE3E0C" w:tentative="1">
      <w:start w:val="1"/>
      <w:numFmt w:val="bullet"/>
      <w:lvlText w:val="o"/>
      <w:lvlJc w:val="left"/>
      <w:pPr>
        <w:ind w:left="1505" w:hanging="360"/>
      </w:pPr>
      <w:rPr>
        <w:rFonts w:ascii="Courier New" w:hAnsi="Courier New" w:hint="default"/>
      </w:rPr>
    </w:lvl>
    <w:lvl w:ilvl="2" w:tplc="CB284562" w:tentative="1">
      <w:start w:val="1"/>
      <w:numFmt w:val="bullet"/>
      <w:lvlText w:val=""/>
      <w:lvlJc w:val="left"/>
      <w:pPr>
        <w:ind w:left="2225" w:hanging="360"/>
      </w:pPr>
      <w:rPr>
        <w:rFonts w:ascii="Wingdings" w:hAnsi="Wingdings" w:hint="default"/>
      </w:rPr>
    </w:lvl>
    <w:lvl w:ilvl="3" w:tplc="22F44B1E" w:tentative="1">
      <w:start w:val="1"/>
      <w:numFmt w:val="bullet"/>
      <w:lvlText w:val=""/>
      <w:lvlJc w:val="left"/>
      <w:pPr>
        <w:ind w:left="2945" w:hanging="360"/>
      </w:pPr>
      <w:rPr>
        <w:rFonts w:ascii="Symbol" w:hAnsi="Symbol" w:hint="default"/>
      </w:rPr>
    </w:lvl>
    <w:lvl w:ilvl="4" w:tplc="407E8566" w:tentative="1">
      <w:start w:val="1"/>
      <w:numFmt w:val="bullet"/>
      <w:lvlText w:val="o"/>
      <w:lvlJc w:val="left"/>
      <w:pPr>
        <w:ind w:left="3665" w:hanging="360"/>
      </w:pPr>
      <w:rPr>
        <w:rFonts w:ascii="Courier New" w:hAnsi="Courier New" w:hint="default"/>
      </w:rPr>
    </w:lvl>
    <w:lvl w:ilvl="5" w:tplc="42BCA240" w:tentative="1">
      <w:start w:val="1"/>
      <w:numFmt w:val="bullet"/>
      <w:lvlText w:val=""/>
      <w:lvlJc w:val="left"/>
      <w:pPr>
        <w:ind w:left="4385" w:hanging="360"/>
      </w:pPr>
      <w:rPr>
        <w:rFonts w:ascii="Wingdings" w:hAnsi="Wingdings" w:hint="default"/>
      </w:rPr>
    </w:lvl>
    <w:lvl w:ilvl="6" w:tplc="180E5054" w:tentative="1">
      <w:start w:val="1"/>
      <w:numFmt w:val="bullet"/>
      <w:lvlText w:val=""/>
      <w:lvlJc w:val="left"/>
      <w:pPr>
        <w:ind w:left="5105" w:hanging="360"/>
      </w:pPr>
      <w:rPr>
        <w:rFonts w:ascii="Symbol" w:hAnsi="Symbol" w:hint="default"/>
      </w:rPr>
    </w:lvl>
    <w:lvl w:ilvl="7" w:tplc="FA124EDC" w:tentative="1">
      <w:start w:val="1"/>
      <w:numFmt w:val="bullet"/>
      <w:lvlText w:val="o"/>
      <w:lvlJc w:val="left"/>
      <w:pPr>
        <w:ind w:left="5825" w:hanging="360"/>
      </w:pPr>
      <w:rPr>
        <w:rFonts w:ascii="Courier New" w:hAnsi="Courier New" w:hint="default"/>
      </w:rPr>
    </w:lvl>
    <w:lvl w:ilvl="8" w:tplc="B5FAD9CC" w:tentative="1">
      <w:start w:val="1"/>
      <w:numFmt w:val="bullet"/>
      <w:lvlText w:val=""/>
      <w:lvlJc w:val="left"/>
      <w:pPr>
        <w:ind w:left="6545" w:hanging="360"/>
      </w:pPr>
      <w:rPr>
        <w:rFonts w:ascii="Wingdings" w:hAnsi="Wingdings" w:hint="default"/>
      </w:rPr>
    </w:lvl>
  </w:abstractNum>
  <w:abstractNum w:abstractNumId="30">
    <w:nsid w:val="0F431EB8"/>
    <w:multiLevelType w:val="multilevel"/>
    <w:tmpl w:val="A442E576"/>
    <w:lvl w:ilvl="0">
      <w:start w:val="2"/>
      <w:numFmt w:val="decimal"/>
      <w:lvlText w:val="%1."/>
      <w:lvlJc w:val="left"/>
      <w:pPr>
        <w:tabs>
          <w:tab w:val="num" w:pos="0"/>
        </w:tabs>
        <w:ind w:left="-491" w:hanging="360"/>
      </w:pPr>
      <w:rPr>
        <w:rFonts w:hint="default"/>
      </w:rPr>
    </w:lvl>
    <w:lvl w:ilvl="1">
      <w:start w:val="1"/>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1">
    <w:nsid w:val="0FB55562"/>
    <w:multiLevelType w:val="hybridMultilevel"/>
    <w:tmpl w:val="C63C61C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4">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5">
    <w:nsid w:val="117C7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nsid w:val="13FD0E3F"/>
    <w:multiLevelType w:val="multilevel"/>
    <w:tmpl w:val="FB66182A"/>
    <w:lvl w:ilvl="0">
      <w:start w:val="1"/>
      <w:numFmt w:val="decimal"/>
      <w:lvlText w:val="%1."/>
      <w:lvlJc w:val="left"/>
      <w:pPr>
        <w:ind w:left="720" w:hanging="360"/>
      </w:pPr>
    </w:lvl>
    <w:lvl w:ilvl="1">
      <w:start w:val="4"/>
      <w:numFmt w:val="decimal"/>
      <w:isLgl/>
      <w:lvlText w:val="%1.%2"/>
      <w:lvlJc w:val="left"/>
      <w:pPr>
        <w:ind w:left="1335"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075" w:hanging="1440"/>
      </w:pPr>
      <w:rPr>
        <w:rFonts w:hint="default"/>
      </w:rPr>
    </w:lvl>
    <w:lvl w:ilvl="6">
      <w:start w:val="1"/>
      <w:numFmt w:val="decimal"/>
      <w:isLgl/>
      <w:lvlText w:val="%1.%2.%3.%4.%5.%6.%7"/>
      <w:lvlJc w:val="left"/>
      <w:pPr>
        <w:ind w:left="3690" w:hanging="1800"/>
      </w:pPr>
      <w:rPr>
        <w:rFonts w:hint="default"/>
      </w:rPr>
    </w:lvl>
    <w:lvl w:ilvl="7">
      <w:start w:val="1"/>
      <w:numFmt w:val="decimal"/>
      <w:isLgl/>
      <w:lvlText w:val="%1.%2.%3.%4.%5.%6.%7.%8"/>
      <w:lvlJc w:val="left"/>
      <w:pPr>
        <w:ind w:left="3945" w:hanging="1800"/>
      </w:pPr>
      <w:rPr>
        <w:rFonts w:hint="default"/>
      </w:rPr>
    </w:lvl>
    <w:lvl w:ilvl="8">
      <w:start w:val="1"/>
      <w:numFmt w:val="decimal"/>
      <w:isLgl/>
      <w:lvlText w:val="%1.%2.%3.%4.%5.%6.%7.%8.%9"/>
      <w:lvlJc w:val="left"/>
      <w:pPr>
        <w:ind w:left="4560" w:hanging="2160"/>
      </w:pPr>
      <w:rPr>
        <w:rFonts w:hint="default"/>
      </w:rPr>
    </w:lvl>
  </w:abstractNum>
  <w:abstractNum w:abstractNumId="3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nsid w:val="152A1856"/>
    <w:multiLevelType w:val="hybridMultilevel"/>
    <w:tmpl w:val="B64C1500"/>
    <w:lvl w:ilvl="0" w:tplc="02166412">
      <w:start w:val="1"/>
      <w:numFmt w:val="hebrew1"/>
      <w:lvlText w:val="%1."/>
      <w:lvlJc w:val="left"/>
      <w:pPr>
        <w:ind w:left="720" w:hanging="360"/>
      </w:pPr>
      <w:rPr>
        <w:rFonts w:hint="default"/>
      </w:rPr>
    </w:lvl>
    <w:lvl w:ilvl="1" w:tplc="B30AF4C4" w:tentative="1">
      <w:start w:val="1"/>
      <w:numFmt w:val="lowerLetter"/>
      <w:lvlText w:val="%2."/>
      <w:lvlJc w:val="left"/>
      <w:pPr>
        <w:ind w:left="1440" w:hanging="360"/>
      </w:pPr>
    </w:lvl>
    <w:lvl w:ilvl="2" w:tplc="A106F4A8" w:tentative="1">
      <w:start w:val="1"/>
      <w:numFmt w:val="lowerRoman"/>
      <w:lvlText w:val="%3."/>
      <w:lvlJc w:val="right"/>
      <w:pPr>
        <w:ind w:left="2160" w:hanging="180"/>
      </w:pPr>
    </w:lvl>
    <w:lvl w:ilvl="3" w:tplc="834A36BC" w:tentative="1">
      <w:start w:val="1"/>
      <w:numFmt w:val="decimal"/>
      <w:lvlText w:val="%4."/>
      <w:lvlJc w:val="left"/>
      <w:pPr>
        <w:ind w:left="2880" w:hanging="360"/>
      </w:pPr>
    </w:lvl>
    <w:lvl w:ilvl="4" w:tplc="1BF84264" w:tentative="1">
      <w:start w:val="1"/>
      <w:numFmt w:val="lowerLetter"/>
      <w:lvlText w:val="%5."/>
      <w:lvlJc w:val="left"/>
      <w:pPr>
        <w:ind w:left="3600" w:hanging="360"/>
      </w:pPr>
    </w:lvl>
    <w:lvl w:ilvl="5" w:tplc="6762B1D4" w:tentative="1">
      <w:start w:val="1"/>
      <w:numFmt w:val="lowerRoman"/>
      <w:lvlText w:val="%6."/>
      <w:lvlJc w:val="right"/>
      <w:pPr>
        <w:ind w:left="4320" w:hanging="180"/>
      </w:pPr>
    </w:lvl>
    <w:lvl w:ilvl="6" w:tplc="B6C2B722" w:tentative="1">
      <w:start w:val="1"/>
      <w:numFmt w:val="decimal"/>
      <w:lvlText w:val="%7."/>
      <w:lvlJc w:val="left"/>
      <w:pPr>
        <w:ind w:left="5040" w:hanging="360"/>
      </w:pPr>
    </w:lvl>
    <w:lvl w:ilvl="7" w:tplc="33523FEE" w:tentative="1">
      <w:start w:val="1"/>
      <w:numFmt w:val="lowerLetter"/>
      <w:lvlText w:val="%8."/>
      <w:lvlJc w:val="left"/>
      <w:pPr>
        <w:ind w:left="5760" w:hanging="360"/>
      </w:pPr>
    </w:lvl>
    <w:lvl w:ilvl="8" w:tplc="22DA8648" w:tentative="1">
      <w:start w:val="1"/>
      <w:numFmt w:val="lowerRoman"/>
      <w:lvlText w:val="%9."/>
      <w:lvlJc w:val="right"/>
      <w:pPr>
        <w:ind w:left="6480" w:hanging="180"/>
      </w:pPr>
    </w:lvl>
  </w:abstractNum>
  <w:abstractNum w:abstractNumId="4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5">
    <w:nsid w:val="194F1298"/>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A845E04"/>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BAE18AD"/>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48">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9">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0">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51">
    <w:nsid w:val="1DCB1C6C"/>
    <w:multiLevelType w:val="hybridMultilevel"/>
    <w:tmpl w:val="7AF0AA00"/>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2">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4">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5">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6">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9">
    <w:nsid w:val="2264080B"/>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61">
    <w:nsid w:val="2640318F"/>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62">
    <w:nsid w:val="2743640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4">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5">
    <w:nsid w:val="28440573"/>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7">
    <w:nsid w:val="29310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9">
    <w:nsid w:val="295132A2"/>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9AB3689"/>
    <w:multiLevelType w:val="hybridMultilevel"/>
    <w:tmpl w:val="C5B0A460"/>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2">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3">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5">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nsid w:val="2ED85B22"/>
    <w:multiLevelType w:val="multilevel"/>
    <w:tmpl w:val="753A979C"/>
    <w:name w:val="listhnumber42222"/>
    <w:lvl w:ilvl="0">
      <w:start w:val="6"/>
      <w:numFmt w:val="decimal"/>
      <w:pStyle w:val="11"/>
      <w:lvlText w:val="%1."/>
      <w:lvlJc w:val="left"/>
      <w:pPr>
        <w:ind w:left="360" w:hanging="360"/>
      </w:pPr>
      <w:rPr>
        <w:rFonts w:hint="default"/>
      </w:rPr>
    </w:lvl>
    <w:lvl w:ilv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764" w:hanging="504"/>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1083F04"/>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8">
    <w:nsid w:val="31C62870"/>
    <w:multiLevelType w:val="hybridMultilevel"/>
    <w:tmpl w:val="2158B2C0"/>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0">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8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nsid w:val="346260DB"/>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5">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6">
    <w:nsid w:val="35900ECE"/>
    <w:multiLevelType w:val="hybridMultilevel"/>
    <w:tmpl w:val="57DE6DBE"/>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87">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370218ED"/>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9">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9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1">
    <w:nsid w:val="3B804FB1"/>
    <w:multiLevelType w:val="hybridMultilevel"/>
    <w:tmpl w:val="225A606A"/>
    <w:lvl w:ilvl="0" w:tplc="F6C4835E">
      <w:start w:val="1"/>
      <w:numFmt w:val="hebrew1"/>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92">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93">
    <w:nsid w:val="3E383AE7"/>
    <w:multiLevelType w:val="hybridMultilevel"/>
    <w:tmpl w:val="9E0828D2"/>
    <w:lvl w:ilvl="0" w:tplc="04090013">
      <w:start w:val="1"/>
      <w:numFmt w:val="bullet"/>
      <w:lvlText w:val=""/>
      <w:lvlJc w:val="left"/>
      <w:pPr>
        <w:tabs>
          <w:tab w:val="num" w:pos="1500"/>
        </w:tabs>
        <w:ind w:left="1500" w:hanging="360"/>
      </w:pPr>
      <w:rPr>
        <w:rFonts w:ascii="Symbol" w:hAnsi="Symbol" w:hint="default"/>
        <w:color w:val="auto"/>
      </w:rPr>
    </w:lvl>
    <w:lvl w:ilvl="1" w:tplc="5106A3DC">
      <w:start w:val="1"/>
      <w:numFmt w:val="decimal"/>
      <w:lvlText w:val="%2."/>
      <w:lvlJc w:val="left"/>
      <w:pPr>
        <w:tabs>
          <w:tab w:val="num" w:pos="7164"/>
        </w:tabs>
        <w:ind w:left="7164" w:hanging="360"/>
      </w:pPr>
      <w:rPr>
        <w:lang w:bidi="he-I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nsid w:val="3E516F72"/>
    <w:multiLevelType w:val="hybridMultilevel"/>
    <w:tmpl w:val="B1E4F65C"/>
    <w:lvl w:ilvl="0" w:tplc="BD5E4D4C">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5">
    <w:nsid w:val="40122515"/>
    <w:multiLevelType w:val="hybridMultilevel"/>
    <w:tmpl w:val="7C8EBC54"/>
    <w:lvl w:ilvl="0" w:tplc="02166412">
      <w:start w:val="1"/>
      <w:numFmt w:val="hebrew1"/>
      <w:lvlText w:val="%1."/>
      <w:lvlJc w:val="left"/>
      <w:pPr>
        <w:ind w:left="720" w:hanging="360"/>
      </w:pPr>
      <w:rPr>
        <w:rFonts w:hint="default"/>
      </w:rPr>
    </w:lvl>
    <w:lvl w:ilvl="1" w:tplc="F3FA836C">
      <w:start w:val="1"/>
      <w:numFmt w:val="lowerLetter"/>
      <w:lvlText w:val="%2."/>
      <w:lvlJc w:val="left"/>
      <w:pPr>
        <w:ind w:left="1440" w:hanging="360"/>
      </w:pPr>
      <w:rPr>
        <w:rFonts w:cs="Times New Roman"/>
      </w:rPr>
    </w:lvl>
    <w:lvl w:ilvl="2" w:tplc="4F68D80E">
      <w:start w:val="1"/>
      <w:numFmt w:val="lowerRoman"/>
      <w:lvlText w:val="%3."/>
      <w:lvlJc w:val="right"/>
      <w:pPr>
        <w:ind w:left="2160" w:hanging="180"/>
      </w:pPr>
      <w:rPr>
        <w:rFonts w:cs="Times New Roman"/>
      </w:rPr>
    </w:lvl>
    <w:lvl w:ilvl="3" w:tplc="1B784078">
      <w:start w:val="1"/>
      <w:numFmt w:val="decimal"/>
      <w:lvlText w:val="%4."/>
      <w:lvlJc w:val="left"/>
      <w:pPr>
        <w:ind w:left="2880" w:hanging="360"/>
      </w:pPr>
      <w:rPr>
        <w:rFonts w:cs="Times New Roman"/>
      </w:rPr>
    </w:lvl>
    <w:lvl w:ilvl="4" w:tplc="B60C6F20">
      <w:start w:val="1"/>
      <w:numFmt w:val="lowerLetter"/>
      <w:lvlText w:val="%5."/>
      <w:lvlJc w:val="left"/>
      <w:pPr>
        <w:ind w:left="3600" w:hanging="360"/>
      </w:pPr>
      <w:rPr>
        <w:rFonts w:cs="Times New Roman"/>
      </w:rPr>
    </w:lvl>
    <w:lvl w:ilvl="5" w:tplc="A04E48DC">
      <w:start w:val="1"/>
      <w:numFmt w:val="lowerRoman"/>
      <w:lvlText w:val="%6."/>
      <w:lvlJc w:val="right"/>
      <w:pPr>
        <w:ind w:left="4320" w:hanging="180"/>
      </w:pPr>
      <w:rPr>
        <w:rFonts w:cs="Times New Roman"/>
      </w:rPr>
    </w:lvl>
    <w:lvl w:ilvl="6" w:tplc="79B0E320">
      <w:start w:val="1"/>
      <w:numFmt w:val="decimal"/>
      <w:lvlText w:val="%7."/>
      <w:lvlJc w:val="left"/>
      <w:pPr>
        <w:ind w:left="5040" w:hanging="360"/>
      </w:pPr>
      <w:rPr>
        <w:rFonts w:cs="Times New Roman"/>
      </w:rPr>
    </w:lvl>
    <w:lvl w:ilvl="7" w:tplc="05B41AE8">
      <w:start w:val="1"/>
      <w:numFmt w:val="lowerLetter"/>
      <w:lvlText w:val="%8."/>
      <w:lvlJc w:val="left"/>
      <w:pPr>
        <w:ind w:left="5760" w:hanging="360"/>
      </w:pPr>
      <w:rPr>
        <w:rFonts w:cs="Times New Roman"/>
      </w:rPr>
    </w:lvl>
    <w:lvl w:ilvl="8" w:tplc="973EACD4">
      <w:start w:val="1"/>
      <w:numFmt w:val="lowerRoman"/>
      <w:lvlText w:val="%9."/>
      <w:lvlJc w:val="right"/>
      <w:pPr>
        <w:ind w:left="6480" w:hanging="180"/>
      </w:pPr>
      <w:rPr>
        <w:rFonts w:cs="Times New Roman"/>
      </w:rPr>
    </w:lvl>
  </w:abstractNum>
  <w:abstractNum w:abstractNumId="96">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7">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pStyle w:val="Bullets-4-English"/>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8">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9">
    <w:nsid w:val="41BB5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104">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05">
    <w:nsid w:val="4629548B"/>
    <w:multiLevelType w:val="hybridMultilevel"/>
    <w:tmpl w:val="37C4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470E35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7">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8">
    <w:nsid w:val="4A8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10">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11">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12">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13">
    <w:nsid w:val="4DE50CBA"/>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nsid w:val="4FEB1E22"/>
    <w:multiLevelType w:val="multilevel"/>
    <w:tmpl w:val="10C263E0"/>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2"/>
      <w:numFmt w:val="decimal"/>
      <w:pStyle w:val="30"/>
      <w:lvlText w:val="%1.%2.%3."/>
      <w:lvlJc w:val="left"/>
      <w:pPr>
        <w:tabs>
          <w:tab w:val="num" w:pos="4961"/>
        </w:tabs>
        <w:ind w:left="5334" w:hanging="1224"/>
      </w:pPr>
      <w:rPr>
        <w:rFonts w:hint="default"/>
        <w:b/>
        <w:bCs/>
        <w:sz w:val="28"/>
        <w:szCs w:val="28"/>
      </w:rPr>
    </w:lvl>
    <w:lvl w:ilvl="3">
      <w:start w:val="1"/>
      <w:numFmt w:val="decimal"/>
      <w:pStyle w:val="42"/>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15">
    <w:nsid w:val="51097B77"/>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116">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7">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56B938B2"/>
    <w:multiLevelType w:val="hybridMultilevel"/>
    <w:tmpl w:val="AA0E4E34"/>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20">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21">
    <w:nsid w:val="58A04971"/>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22">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24">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6">
    <w:nsid w:val="5CD10315"/>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8">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9">
    <w:nsid w:val="5F63230E"/>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0">
    <w:nsid w:val="5FA468E2"/>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131">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2">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3">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nsid w:val="61DB59A2"/>
    <w:multiLevelType w:val="hybridMultilevel"/>
    <w:tmpl w:val="CAAEEF5C"/>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6">
    <w:nsid w:val="63184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nsid w:val="6607722F"/>
    <w:multiLevelType w:val="hybridMultilevel"/>
    <w:tmpl w:val="898EB258"/>
    <w:lvl w:ilvl="0" w:tplc="19BEF3B0">
      <w:start w:val="1"/>
      <w:numFmt w:val="decimal"/>
      <w:lvlText w:val="%1."/>
      <w:lvlJc w:val="left"/>
      <w:pPr>
        <w:tabs>
          <w:tab w:val="num" w:pos="360"/>
        </w:tabs>
        <w:ind w:left="360" w:right="360" w:hanging="360"/>
      </w:pPr>
    </w:lvl>
    <w:lvl w:ilvl="1" w:tplc="686A3FF8" w:tentative="1">
      <w:start w:val="1"/>
      <w:numFmt w:val="lowerLetter"/>
      <w:lvlText w:val="%2."/>
      <w:lvlJc w:val="left"/>
      <w:pPr>
        <w:tabs>
          <w:tab w:val="num" w:pos="1080"/>
        </w:tabs>
        <w:ind w:left="1080" w:right="1080" w:hanging="360"/>
      </w:pPr>
    </w:lvl>
    <w:lvl w:ilvl="2" w:tplc="669A8394" w:tentative="1">
      <w:start w:val="1"/>
      <w:numFmt w:val="lowerRoman"/>
      <w:lvlText w:val="%3."/>
      <w:lvlJc w:val="right"/>
      <w:pPr>
        <w:tabs>
          <w:tab w:val="num" w:pos="1800"/>
        </w:tabs>
        <w:ind w:left="1800" w:right="1800" w:hanging="180"/>
      </w:pPr>
    </w:lvl>
    <w:lvl w:ilvl="3" w:tplc="5E6CE1D2" w:tentative="1">
      <w:start w:val="1"/>
      <w:numFmt w:val="decimal"/>
      <w:lvlText w:val="%4."/>
      <w:lvlJc w:val="left"/>
      <w:pPr>
        <w:tabs>
          <w:tab w:val="num" w:pos="2520"/>
        </w:tabs>
        <w:ind w:left="2520" w:right="2520" w:hanging="360"/>
      </w:pPr>
    </w:lvl>
    <w:lvl w:ilvl="4" w:tplc="B30A0824" w:tentative="1">
      <w:start w:val="1"/>
      <w:numFmt w:val="lowerLetter"/>
      <w:lvlText w:val="%5."/>
      <w:lvlJc w:val="left"/>
      <w:pPr>
        <w:tabs>
          <w:tab w:val="num" w:pos="3240"/>
        </w:tabs>
        <w:ind w:left="3240" w:right="3240" w:hanging="360"/>
      </w:pPr>
    </w:lvl>
    <w:lvl w:ilvl="5" w:tplc="91A29B8E" w:tentative="1">
      <w:start w:val="1"/>
      <w:numFmt w:val="lowerRoman"/>
      <w:lvlText w:val="%6."/>
      <w:lvlJc w:val="right"/>
      <w:pPr>
        <w:tabs>
          <w:tab w:val="num" w:pos="3960"/>
        </w:tabs>
        <w:ind w:left="3960" w:right="3960" w:hanging="180"/>
      </w:pPr>
    </w:lvl>
    <w:lvl w:ilvl="6" w:tplc="20629B58" w:tentative="1">
      <w:start w:val="1"/>
      <w:numFmt w:val="decimal"/>
      <w:lvlText w:val="%7."/>
      <w:lvlJc w:val="left"/>
      <w:pPr>
        <w:tabs>
          <w:tab w:val="num" w:pos="4680"/>
        </w:tabs>
        <w:ind w:left="4680" w:right="4680" w:hanging="360"/>
      </w:pPr>
    </w:lvl>
    <w:lvl w:ilvl="7" w:tplc="217CD4F4" w:tentative="1">
      <w:start w:val="1"/>
      <w:numFmt w:val="lowerLetter"/>
      <w:lvlText w:val="%8."/>
      <w:lvlJc w:val="left"/>
      <w:pPr>
        <w:tabs>
          <w:tab w:val="num" w:pos="5400"/>
        </w:tabs>
        <w:ind w:left="5400" w:right="5400" w:hanging="360"/>
      </w:pPr>
    </w:lvl>
    <w:lvl w:ilvl="8" w:tplc="2F74B9E4" w:tentative="1">
      <w:start w:val="1"/>
      <w:numFmt w:val="lowerRoman"/>
      <w:lvlText w:val="%9."/>
      <w:lvlJc w:val="right"/>
      <w:pPr>
        <w:tabs>
          <w:tab w:val="num" w:pos="6120"/>
        </w:tabs>
        <w:ind w:left="6120" w:right="6120" w:hanging="180"/>
      </w:pPr>
    </w:lvl>
  </w:abstractNum>
  <w:abstractNum w:abstractNumId="138">
    <w:nsid w:val="66257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0">
    <w:nsid w:val="686E1897"/>
    <w:multiLevelType w:val="multilevel"/>
    <w:tmpl w:val="9F728104"/>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1">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2">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4">
    <w:nsid w:val="6C0B268F"/>
    <w:multiLevelType w:val="hybridMultilevel"/>
    <w:tmpl w:val="EA7C2B2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7">
    <w:nsid w:val="6E5C7F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49">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50">
    <w:nsid w:val="6FDF0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70287DA7"/>
    <w:multiLevelType w:val="hybridMultilevel"/>
    <w:tmpl w:val="8E5618E4"/>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54">
    <w:nsid w:val="70DA33C1"/>
    <w:multiLevelType w:val="hybridMultilevel"/>
    <w:tmpl w:val="413CF8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6">
    <w:nsid w:val="73653ED2"/>
    <w:multiLevelType w:val="hybridMultilevel"/>
    <w:tmpl w:val="E6AE5D04"/>
    <w:lvl w:ilvl="0" w:tplc="426214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8">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3"/>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60">
    <w:nsid w:val="75B61412"/>
    <w:multiLevelType w:val="hybridMultilevel"/>
    <w:tmpl w:val="38C2F02A"/>
    <w:lvl w:ilvl="0" w:tplc="02166412">
      <w:start w:val="1"/>
      <w:numFmt w:val="hebrew1"/>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61">
    <w:nsid w:val="766A22F6"/>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2">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63">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64">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65">
    <w:nsid w:val="79866DE5"/>
    <w:multiLevelType w:val="hybridMultilevel"/>
    <w:tmpl w:val="907090CE"/>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67">
    <w:nsid w:val="7B5E0B92"/>
    <w:multiLevelType w:val="hybridMultilevel"/>
    <w:tmpl w:val="57DE6DBE"/>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68">
    <w:nsid w:val="7BA40837"/>
    <w:multiLevelType w:val="hybridMultilevel"/>
    <w:tmpl w:val="84BA3A36"/>
    <w:lvl w:ilvl="0" w:tplc="0786DD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0">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100"/>
  </w:num>
  <w:num w:numId="3">
    <w:abstractNumId w:val="1"/>
  </w:num>
  <w:num w:numId="4">
    <w:abstractNumId w:val="141"/>
  </w:num>
  <w:num w:numId="5">
    <w:abstractNumId w:val="73"/>
  </w:num>
  <w:num w:numId="6">
    <w:abstractNumId w:val="43"/>
  </w:num>
  <w:num w:numId="7">
    <w:abstractNumId w:val="123"/>
  </w:num>
  <w:num w:numId="8">
    <w:abstractNumId w:val="157"/>
  </w:num>
  <w:num w:numId="9">
    <w:abstractNumId w:val="66"/>
  </w:num>
  <w:num w:numId="10">
    <w:abstractNumId w:val="2"/>
  </w:num>
  <w:num w:numId="11">
    <w:abstractNumId w:val="41"/>
  </w:num>
  <w:num w:numId="12">
    <w:abstractNumId w:val="54"/>
  </w:num>
  <w:num w:numId="13">
    <w:abstractNumId w:val="127"/>
  </w:num>
  <w:num w:numId="14">
    <w:abstractNumId w:val="28"/>
  </w:num>
  <w:num w:numId="15">
    <w:abstractNumId w:val="102"/>
  </w:num>
  <w:num w:numId="16">
    <w:abstractNumId w:val="44"/>
  </w:num>
  <w:num w:numId="17">
    <w:abstractNumId w:val="85"/>
  </w:num>
  <w:num w:numId="18">
    <w:abstractNumId w:val="135"/>
  </w:num>
  <w:num w:numId="19">
    <w:abstractNumId w:val="82"/>
  </w:num>
  <w:num w:numId="20">
    <w:abstractNumId w:val="143"/>
  </w:num>
  <w:num w:numId="21">
    <w:abstractNumId w:val="5"/>
  </w:num>
  <w:num w:numId="22">
    <w:abstractNumId w:val="12"/>
  </w:num>
  <w:num w:numId="23">
    <w:abstractNumId w:val="79"/>
  </w:num>
  <w:num w:numId="24">
    <w:abstractNumId w:val="155"/>
  </w:num>
  <w:num w:numId="25">
    <w:abstractNumId w:val="142"/>
  </w:num>
  <w:num w:numId="26">
    <w:abstractNumId w:val="42"/>
  </w:num>
  <w:num w:numId="27">
    <w:abstractNumId w:val="132"/>
  </w:num>
  <w:num w:numId="28">
    <w:abstractNumId w:val="57"/>
  </w:num>
  <w:num w:numId="29">
    <w:abstractNumId w:val="71"/>
  </w:num>
  <w:num w:numId="30">
    <w:abstractNumId w:val="40"/>
  </w:num>
  <w:num w:numId="31">
    <w:abstractNumId w:val="125"/>
  </w:num>
  <w:num w:numId="32">
    <w:abstractNumId w:val="139"/>
  </w:num>
  <w:num w:numId="33">
    <w:abstractNumId w:val="87"/>
  </w:num>
  <w:num w:numId="34">
    <w:abstractNumId w:val="38"/>
  </w:num>
  <w:num w:numId="35">
    <w:abstractNumId w:val="101"/>
  </w:num>
  <w:num w:numId="36">
    <w:abstractNumId w:val="75"/>
  </w:num>
  <w:num w:numId="37">
    <w:abstractNumId w:val="164"/>
  </w:num>
  <w:num w:numId="38">
    <w:abstractNumId w:val="162"/>
  </w:num>
  <w:num w:numId="39">
    <w:abstractNumId w:val="128"/>
  </w:num>
  <w:num w:numId="40">
    <w:abstractNumId w:val="109"/>
  </w:num>
  <w:num w:numId="4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1"/>
  </w:num>
  <w:num w:numId="44">
    <w:abstractNumId w:val="63"/>
  </w:num>
  <w:num w:numId="45">
    <w:abstractNumId w:val="97"/>
  </w:num>
  <w:num w:numId="46">
    <w:abstractNumId w:val="169"/>
  </w:num>
  <w:num w:numId="47">
    <w:abstractNumId w:val="32"/>
  </w:num>
  <w:num w:numId="48">
    <w:abstractNumId w:val="145"/>
  </w:num>
  <w:num w:numId="49">
    <w:abstractNumId w:val="18"/>
  </w:num>
  <w:num w:numId="50">
    <w:abstractNumId w:val="81"/>
  </w:num>
  <w:num w:numId="51">
    <w:abstractNumId w:val="19"/>
  </w:num>
  <w:num w:numId="52">
    <w:abstractNumId w:val="90"/>
  </w:num>
  <w:num w:numId="53">
    <w:abstractNumId w:val="6"/>
  </w:num>
  <w:num w:numId="54">
    <w:abstractNumId w:val="158"/>
  </w:num>
  <w:num w:numId="55">
    <w:abstractNumId w:val="33"/>
  </w:num>
  <w:num w:numId="56">
    <w:abstractNumId w:val="29"/>
  </w:num>
  <w:num w:numId="57">
    <w:abstractNumId w:val="15"/>
  </w:num>
  <w:num w:numId="58">
    <w:abstractNumId w:val="159"/>
  </w:num>
  <w:num w:numId="59">
    <w:abstractNumId w:val="4"/>
  </w:num>
  <w:num w:numId="60">
    <w:abstractNumId w:val="84"/>
  </w:num>
  <w:num w:numId="61">
    <w:abstractNumId w:val="58"/>
  </w:num>
  <w:num w:numId="62">
    <w:abstractNumId w:val="76"/>
  </w:num>
  <w:num w:numId="63">
    <w:abstractNumId w:val="74"/>
  </w:num>
  <w:num w:numId="64">
    <w:abstractNumId w:val="146"/>
  </w:num>
  <w:num w:numId="65">
    <w:abstractNumId w:val="163"/>
  </w:num>
  <w:num w:numId="66">
    <w:abstractNumId w:val="92"/>
  </w:num>
  <w:num w:numId="67">
    <w:abstractNumId w:val="98"/>
  </w:num>
  <w:num w:numId="68">
    <w:abstractNumId w:val="80"/>
  </w:num>
  <w:num w:numId="69">
    <w:abstractNumId w:val="170"/>
  </w:num>
  <w:num w:numId="70">
    <w:abstractNumId w:val="89"/>
  </w:num>
  <w:num w:numId="71">
    <w:abstractNumId w:val="72"/>
  </w:num>
  <w:num w:numId="72">
    <w:abstractNumId w:val="111"/>
  </w:num>
  <w:num w:numId="73">
    <w:abstractNumId w:val="149"/>
  </w:num>
  <w:num w:numId="74">
    <w:abstractNumId w:val="153"/>
  </w:num>
  <w:num w:numId="75">
    <w:abstractNumId w:val="104"/>
  </w:num>
  <w:num w:numId="76">
    <w:abstractNumId w:val="23"/>
  </w:num>
  <w:num w:numId="77">
    <w:abstractNumId w:val="120"/>
  </w:num>
  <w:num w:numId="78">
    <w:abstractNumId w:val="166"/>
  </w:num>
  <w:num w:numId="79">
    <w:abstractNumId w:val="46"/>
  </w:num>
  <w:num w:numId="80">
    <w:abstractNumId w:val="161"/>
  </w:num>
  <w:num w:numId="81">
    <w:abstractNumId w:val="30"/>
  </w:num>
  <w:num w:numId="82">
    <w:abstractNumId w:val="69"/>
  </w:num>
  <w:num w:numId="83">
    <w:abstractNumId w:val="62"/>
  </w:num>
  <w:num w:numId="84">
    <w:abstractNumId w:val="7"/>
  </w:num>
  <w:num w:numId="85">
    <w:abstractNumId w:val="37"/>
  </w:num>
  <w:num w:numId="86">
    <w:abstractNumId w:val="126"/>
  </w:num>
  <w:num w:numId="87">
    <w:abstractNumId w:val="134"/>
  </w:num>
  <w:num w:numId="88">
    <w:abstractNumId w:val="11"/>
  </w:num>
  <w:num w:numId="89">
    <w:abstractNumId w:val="83"/>
  </w:num>
  <w:num w:numId="90">
    <w:abstractNumId w:val="168"/>
  </w:num>
  <w:num w:numId="91">
    <w:abstractNumId w:val="35"/>
  </w:num>
  <w:num w:numId="92">
    <w:abstractNumId w:val="91"/>
  </w:num>
  <w:num w:numId="93">
    <w:abstractNumId w:val="124"/>
  </w:num>
  <w:num w:numId="94">
    <w:abstractNumId w:val="36"/>
  </w:num>
  <w:num w:numId="95">
    <w:abstractNumId w:val="154"/>
  </w:num>
  <w:num w:numId="96">
    <w:abstractNumId w:val="70"/>
  </w:num>
  <w:num w:numId="97">
    <w:abstractNumId w:val="20"/>
  </w:num>
  <w:num w:numId="98">
    <w:abstractNumId w:val="147"/>
  </w:num>
  <w:num w:numId="99">
    <w:abstractNumId w:val="21"/>
  </w:num>
  <w:num w:numId="100">
    <w:abstractNumId w:val="138"/>
  </w:num>
  <w:num w:numId="101">
    <w:abstractNumId w:val="45"/>
  </w:num>
  <w:num w:numId="102">
    <w:abstractNumId w:val="24"/>
  </w:num>
  <w:num w:numId="103">
    <w:abstractNumId w:val="67"/>
  </w:num>
  <w:num w:numId="104">
    <w:abstractNumId w:val="65"/>
  </w:num>
  <w:num w:numId="105">
    <w:abstractNumId w:val="108"/>
  </w:num>
  <w:num w:numId="106">
    <w:abstractNumId w:val="106"/>
  </w:num>
  <w:num w:numId="107">
    <w:abstractNumId w:val="136"/>
  </w:num>
  <w:num w:numId="108">
    <w:abstractNumId w:val="150"/>
  </w:num>
  <w:num w:numId="109">
    <w:abstractNumId w:val="156"/>
  </w:num>
  <w:num w:numId="110">
    <w:abstractNumId w:val="99"/>
  </w:num>
  <w:num w:numId="111">
    <w:abstractNumId w:val="94"/>
  </w:num>
  <w:num w:numId="112">
    <w:abstractNumId w:val="7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9"/>
  </w:num>
  <w:num w:numId="116">
    <w:abstractNumId w:val="48"/>
  </w:num>
  <w:num w:numId="117">
    <w:abstractNumId w:val="31"/>
  </w:num>
  <w:num w:numId="118">
    <w:abstractNumId w:val="95"/>
  </w:num>
  <w:num w:numId="119">
    <w:abstractNumId w:val="39"/>
  </w:num>
  <w:num w:numId="120">
    <w:abstractNumId w:val="160"/>
  </w:num>
  <w:num w:numId="121">
    <w:abstractNumId w:val="140"/>
  </w:num>
  <w:num w:numId="122">
    <w:abstractNumId w:val="8"/>
  </w:num>
  <w:num w:numId="123">
    <w:abstractNumId w:val="114"/>
  </w:num>
  <w:num w:numId="124">
    <w:abstractNumId w:val="61"/>
  </w:num>
  <w:num w:numId="125">
    <w:abstractNumId w:val="167"/>
  </w:num>
  <w:num w:numId="126">
    <w:abstractNumId w:val="22"/>
  </w:num>
  <w:num w:numId="127">
    <w:abstractNumId w:val="86"/>
  </w:num>
  <w:num w:numId="128">
    <w:abstractNumId w:val="77"/>
  </w:num>
  <w:num w:numId="129">
    <w:abstractNumId w:val="130"/>
  </w:num>
  <w:num w:numId="130">
    <w:abstractNumId w:val="51"/>
  </w:num>
  <w:num w:numId="131">
    <w:abstractNumId w:val="47"/>
  </w:num>
  <w:num w:numId="132">
    <w:abstractNumId w:val="115"/>
  </w:num>
  <w:num w:numId="133">
    <w:abstractNumId w:val="121"/>
  </w:num>
  <w:num w:numId="134">
    <w:abstractNumId w:val="88"/>
  </w:num>
  <w:num w:numId="135">
    <w:abstractNumId w:val="60"/>
  </w:num>
  <w:num w:numId="136">
    <w:abstractNumId w:val="148"/>
  </w:num>
  <w:num w:numId="137">
    <w:abstractNumId w:val="110"/>
  </w:num>
  <w:num w:numId="138">
    <w:abstractNumId w:val="114"/>
  </w:num>
  <w:num w:numId="139">
    <w:abstractNumId w:val="76"/>
  </w:num>
  <w:num w:numId="140">
    <w:abstractNumId w:val="76"/>
  </w:num>
  <w:num w:numId="141">
    <w:abstractNumId w:val="76"/>
  </w:num>
  <w:num w:numId="142">
    <w:abstractNumId w:val="76"/>
  </w:num>
  <w:num w:numId="143">
    <w:abstractNumId w:val="76"/>
  </w:num>
  <w:num w:numId="144">
    <w:abstractNumId w:val="76"/>
  </w:num>
  <w:num w:numId="145">
    <w:abstractNumId w:val="76"/>
  </w:num>
  <w:num w:numId="146">
    <w:abstractNumId w:val="76"/>
  </w:num>
  <w:num w:numId="147">
    <w:abstractNumId w:val="76"/>
  </w:num>
  <w:num w:numId="148">
    <w:abstractNumId w:val="76"/>
  </w:num>
  <w:num w:numId="149">
    <w:abstractNumId w:val="76"/>
  </w:num>
  <w:num w:numId="150">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6"/>
  </w:num>
  <w:num w:numId="152">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6"/>
  </w:num>
  <w:num w:numId="154">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76"/>
  </w:num>
  <w:num w:numId="156">
    <w:abstractNumId w:val="118"/>
  </w:num>
  <w:num w:numId="157">
    <w:abstractNumId w:val="144"/>
  </w:num>
  <w:num w:numId="158">
    <w:abstractNumId w:val="59"/>
  </w:num>
  <w:num w:numId="159">
    <w:abstractNumId w:val="78"/>
  </w:num>
  <w:num w:numId="160">
    <w:abstractNumId w:val="165"/>
  </w:num>
  <w:num w:numId="161">
    <w:abstractNumId w:val="14"/>
  </w:num>
  <w:num w:numId="162">
    <w:abstractNumId w:val="152"/>
  </w:num>
  <w:num w:numId="163">
    <w:abstractNumId w:val="105"/>
  </w:num>
  <w:num w:numId="164">
    <w:abstractNumId w:val="76"/>
  </w:num>
  <w:num w:numId="165">
    <w:abstractNumId w:val="76"/>
  </w:num>
  <w:num w:numId="166">
    <w:abstractNumId w:val="76"/>
  </w:num>
  <w:num w:numId="167">
    <w:abstractNumId w:val="76"/>
  </w:num>
  <w:num w:numId="168">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6"/>
  </w:num>
  <w:num w:numId="170">
    <w:abstractNumId w:val="113"/>
  </w:num>
  <w:num w:numId="171">
    <w:abstractNumId w:val="3"/>
  </w:num>
  <w:num w:numId="172">
    <w:abstractNumId w:val="7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7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3E2"/>
    <w:rsid w:val="00001BC6"/>
    <w:rsid w:val="000038E5"/>
    <w:rsid w:val="00003961"/>
    <w:rsid w:val="00004E0C"/>
    <w:rsid w:val="0000572D"/>
    <w:rsid w:val="00005CAD"/>
    <w:rsid w:val="00005E07"/>
    <w:rsid w:val="00005F86"/>
    <w:rsid w:val="00006589"/>
    <w:rsid w:val="000069C8"/>
    <w:rsid w:val="00006B65"/>
    <w:rsid w:val="00006CCF"/>
    <w:rsid w:val="0000708E"/>
    <w:rsid w:val="000109AC"/>
    <w:rsid w:val="00010AEC"/>
    <w:rsid w:val="00010C68"/>
    <w:rsid w:val="00011594"/>
    <w:rsid w:val="00013440"/>
    <w:rsid w:val="0001389C"/>
    <w:rsid w:val="00013B6D"/>
    <w:rsid w:val="00014A19"/>
    <w:rsid w:val="00014D7F"/>
    <w:rsid w:val="0001536F"/>
    <w:rsid w:val="00015633"/>
    <w:rsid w:val="00015D2A"/>
    <w:rsid w:val="000174FB"/>
    <w:rsid w:val="0001755B"/>
    <w:rsid w:val="00020491"/>
    <w:rsid w:val="00020630"/>
    <w:rsid w:val="0002173C"/>
    <w:rsid w:val="000232D1"/>
    <w:rsid w:val="000233D7"/>
    <w:rsid w:val="000236CC"/>
    <w:rsid w:val="00023A45"/>
    <w:rsid w:val="00024065"/>
    <w:rsid w:val="00024A1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6C8"/>
    <w:rsid w:val="000348FC"/>
    <w:rsid w:val="0003494F"/>
    <w:rsid w:val="00034A79"/>
    <w:rsid w:val="00035DC5"/>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62"/>
    <w:rsid w:val="000460E5"/>
    <w:rsid w:val="00046A27"/>
    <w:rsid w:val="00046C7C"/>
    <w:rsid w:val="00046D29"/>
    <w:rsid w:val="00046E22"/>
    <w:rsid w:val="00047598"/>
    <w:rsid w:val="00047655"/>
    <w:rsid w:val="000476F3"/>
    <w:rsid w:val="000501A5"/>
    <w:rsid w:val="000508FA"/>
    <w:rsid w:val="00050B7B"/>
    <w:rsid w:val="00050CAD"/>
    <w:rsid w:val="00052DAD"/>
    <w:rsid w:val="00052DF3"/>
    <w:rsid w:val="00053191"/>
    <w:rsid w:val="000531A8"/>
    <w:rsid w:val="00053372"/>
    <w:rsid w:val="000539DA"/>
    <w:rsid w:val="00055258"/>
    <w:rsid w:val="00055488"/>
    <w:rsid w:val="00055CB9"/>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4994"/>
    <w:rsid w:val="000756AD"/>
    <w:rsid w:val="00075AAF"/>
    <w:rsid w:val="000760E4"/>
    <w:rsid w:val="00076702"/>
    <w:rsid w:val="000775C2"/>
    <w:rsid w:val="000777F9"/>
    <w:rsid w:val="000809B8"/>
    <w:rsid w:val="00080FB1"/>
    <w:rsid w:val="000810F6"/>
    <w:rsid w:val="000819CE"/>
    <w:rsid w:val="00082184"/>
    <w:rsid w:val="00082C86"/>
    <w:rsid w:val="000837D5"/>
    <w:rsid w:val="00083AA8"/>
    <w:rsid w:val="00083B09"/>
    <w:rsid w:val="00084948"/>
    <w:rsid w:val="00087019"/>
    <w:rsid w:val="000878BC"/>
    <w:rsid w:val="00087F77"/>
    <w:rsid w:val="00090595"/>
    <w:rsid w:val="000919F0"/>
    <w:rsid w:val="000928CF"/>
    <w:rsid w:val="00092AF1"/>
    <w:rsid w:val="00093C75"/>
    <w:rsid w:val="00094622"/>
    <w:rsid w:val="00094E67"/>
    <w:rsid w:val="00095289"/>
    <w:rsid w:val="00095525"/>
    <w:rsid w:val="0009557B"/>
    <w:rsid w:val="000963EC"/>
    <w:rsid w:val="00096A53"/>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0C36"/>
    <w:rsid w:val="000B18A8"/>
    <w:rsid w:val="000B1916"/>
    <w:rsid w:val="000B21F3"/>
    <w:rsid w:val="000B23FF"/>
    <w:rsid w:val="000B252A"/>
    <w:rsid w:val="000B2A61"/>
    <w:rsid w:val="000B3451"/>
    <w:rsid w:val="000B35F1"/>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EDF"/>
    <w:rsid w:val="000C4A41"/>
    <w:rsid w:val="000C4A54"/>
    <w:rsid w:val="000C4BE4"/>
    <w:rsid w:val="000C4D73"/>
    <w:rsid w:val="000C52F3"/>
    <w:rsid w:val="000C5A2D"/>
    <w:rsid w:val="000C5A4E"/>
    <w:rsid w:val="000C683E"/>
    <w:rsid w:val="000C6B4E"/>
    <w:rsid w:val="000C6E36"/>
    <w:rsid w:val="000C704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E003A"/>
    <w:rsid w:val="000E0BB3"/>
    <w:rsid w:val="000E0DB6"/>
    <w:rsid w:val="000E0FD2"/>
    <w:rsid w:val="000E1199"/>
    <w:rsid w:val="000E1A50"/>
    <w:rsid w:val="000E22A5"/>
    <w:rsid w:val="000E2556"/>
    <w:rsid w:val="000E25B1"/>
    <w:rsid w:val="000E270E"/>
    <w:rsid w:val="000E2AD9"/>
    <w:rsid w:val="000E3BD5"/>
    <w:rsid w:val="000E3D42"/>
    <w:rsid w:val="000E3E33"/>
    <w:rsid w:val="000E4530"/>
    <w:rsid w:val="000E4B9F"/>
    <w:rsid w:val="000E59B9"/>
    <w:rsid w:val="000E627E"/>
    <w:rsid w:val="000E6451"/>
    <w:rsid w:val="000E682F"/>
    <w:rsid w:val="000E72A9"/>
    <w:rsid w:val="000E74FF"/>
    <w:rsid w:val="000E7A49"/>
    <w:rsid w:val="000E7DAD"/>
    <w:rsid w:val="000E7F2C"/>
    <w:rsid w:val="000F03C8"/>
    <w:rsid w:val="000F0C5C"/>
    <w:rsid w:val="000F14DC"/>
    <w:rsid w:val="000F24D0"/>
    <w:rsid w:val="000F29CA"/>
    <w:rsid w:val="000F2AB9"/>
    <w:rsid w:val="000F3043"/>
    <w:rsid w:val="000F3D95"/>
    <w:rsid w:val="000F3EB1"/>
    <w:rsid w:val="000F4906"/>
    <w:rsid w:val="000F5D54"/>
    <w:rsid w:val="000F64F1"/>
    <w:rsid w:val="000F659A"/>
    <w:rsid w:val="000F6B7F"/>
    <w:rsid w:val="000F6C1E"/>
    <w:rsid w:val="000F7072"/>
    <w:rsid w:val="000F768A"/>
    <w:rsid w:val="000F7D10"/>
    <w:rsid w:val="00100C2E"/>
    <w:rsid w:val="00100FA3"/>
    <w:rsid w:val="00102086"/>
    <w:rsid w:val="00102B7B"/>
    <w:rsid w:val="00102C85"/>
    <w:rsid w:val="001033BF"/>
    <w:rsid w:val="00103AA3"/>
    <w:rsid w:val="001056EA"/>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4B48"/>
    <w:rsid w:val="00114E95"/>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52DD"/>
    <w:rsid w:val="00125BA0"/>
    <w:rsid w:val="00125C23"/>
    <w:rsid w:val="001263BB"/>
    <w:rsid w:val="001271AE"/>
    <w:rsid w:val="00127D1B"/>
    <w:rsid w:val="0013064E"/>
    <w:rsid w:val="001306F5"/>
    <w:rsid w:val="00130956"/>
    <w:rsid w:val="00130BB0"/>
    <w:rsid w:val="00130F37"/>
    <w:rsid w:val="001310FF"/>
    <w:rsid w:val="001316DF"/>
    <w:rsid w:val="00131818"/>
    <w:rsid w:val="00131889"/>
    <w:rsid w:val="001319E8"/>
    <w:rsid w:val="00132655"/>
    <w:rsid w:val="0013340A"/>
    <w:rsid w:val="0013391E"/>
    <w:rsid w:val="00133A03"/>
    <w:rsid w:val="0013408E"/>
    <w:rsid w:val="001343DC"/>
    <w:rsid w:val="00134956"/>
    <w:rsid w:val="00134D46"/>
    <w:rsid w:val="00135F2F"/>
    <w:rsid w:val="00136BB0"/>
    <w:rsid w:val="00136DC2"/>
    <w:rsid w:val="00137268"/>
    <w:rsid w:val="00137AFA"/>
    <w:rsid w:val="001406DE"/>
    <w:rsid w:val="00140F7D"/>
    <w:rsid w:val="00141691"/>
    <w:rsid w:val="001421DE"/>
    <w:rsid w:val="00143478"/>
    <w:rsid w:val="0014449F"/>
    <w:rsid w:val="00144665"/>
    <w:rsid w:val="0014498F"/>
    <w:rsid w:val="00144A83"/>
    <w:rsid w:val="001452D5"/>
    <w:rsid w:val="0014563E"/>
    <w:rsid w:val="00145DE2"/>
    <w:rsid w:val="0014671E"/>
    <w:rsid w:val="00146B96"/>
    <w:rsid w:val="00146BA5"/>
    <w:rsid w:val="0014757C"/>
    <w:rsid w:val="001476CB"/>
    <w:rsid w:val="00150170"/>
    <w:rsid w:val="00150826"/>
    <w:rsid w:val="00150D66"/>
    <w:rsid w:val="00151ACF"/>
    <w:rsid w:val="00152DD3"/>
    <w:rsid w:val="00153555"/>
    <w:rsid w:val="00154378"/>
    <w:rsid w:val="0015481E"/>
    <w:rsid w:val="00154C0F"/>
    <w:rsid w:val="00155933"/>
    <w:rsid w:val="00155B8B"/>
    <w:rsid w:val="00155CF0"/>
    <w:rsid w:val="001560AF"/>
    <w:rsid w:val="0015622C"/>
    <w:rsid w:val="00156782"/>
    <w:rsid w:val="00156874"/>
    <w:rsid w:val="001568A4"/>
    <w:rsid w:val="00156971"/>
    <w:rsid w:val="00156ABE"/>
    <w:rsid w:val="00156BA4"/>
    <w:rsid w:val="001574EE"/>
    <w:rsid w:val="00157FC0"/>
    <w:rsid w:val="0016096D"/>
    <w:rsid w:val="00160EDF"/>
    <w:rsid w:val="00160F15"/>
    <w:rsid w:val="001616CE"/>
    <w:rsid w:val="00161AA3"/>
    <w:rsid w:val="00162A9D"/>
    <w:rsid w:val="00162D49"/>
    <w:rsid w:val="0016320C"/>
    <w:rsid w:val="00163F00"/>
    <w:rsid w:val="00164873"/>
    <w:rsid w:val="00164BDE"/>
    <w:rsid w:val="00164E7F"/>
    <w:rsid w:val="001653DA"/>
    <w:rsid w:val="001666F5"/>
    <w:rsid w:val="001669AC"/>
    <w:rsid w:val="00166E17"/>
    <w:rsid w:val="0016714A"/>
    <w:rsid w:val="001679A7"/>
    <w:rsid w:val="0017106D"/>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1DB6"/>
    <w:rsid w:val="0018205E"/>
    <w:rsid w:val="0018299B"/>
    <w:rsid w:val="00182F2D"/>
    <w:rsid w:val="00183E3E"/>
    <w:rsid w:val="001847E9"/>
    <w:rsid w:val="00184B86"/>
    <w:rsid w:val="00184F7B"/>
    <w:rsid w:val="001851BD"/>
    <w:rsid w:val="00185AA9"/>
    <w:rsid w:val="00185B0E"/>
    <w:rsid w:val="00185C72"/>
    <w:rsid w:val="00185FF4"/>
    <w:rsid w:val="0018666D"/>
    <w:rsid w:val="0018721A"/>
    <w:rsid w:val="00187C2B"/>
    <w:rsid w:val="00190EDA"/>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1CC6"/>
    <w:rsid w:val="001A2BC8"/>
    <w:rsid w:val="001A3432"/>
    <w:rsid w:val="001A38CF"/>
    <w:rsid w:val="001A3A61"/>
    <w:rsid w:val="001A467D"/>
    <w:rsid w:val="001A4899"/>
    <w:rsid w:val="001A4AD7"/>
    <w:rsid w:val="001A5386"/>
    <w:rsid w:val="001A53CC"/>
    <w:rsid w:val="001A5489"/>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B7FEF"/>
    <w:rsid w:val="001C052D"/>
    <w:rsid w:val="001C15AA"/>
    <w:rsid w:val="001C17A7"/>
    <w:rsid w:val="001C1D35"/>
    <w:rsid w:val="001C258D"/>
    <w:rsid w:val="001C2A38"/>
    <w:rsid w:val="001C34AD"/>
    <w:rsid w:val="001C451D"/>
    <w:rsid w:val="001C491A"/>
    <w:rsid w:val="001C4B24"/>
    <w:rsid w:val="001C50A3"/>
    <w:rsid w:val="001C5150"/>
    <w:rsid w:val="001C556E"/>
    <w:rsid w:val="001C5723"/>
    <w:rsid w:val="001C5BB9"/>
    <w:rsid w:val="001C620B"/>
    <w:rsid w:val="001C6B7A"/>
    <w:rsid w:val="001C6D3C"/>
    <w:rsid w:val="001C7115"/>
    <w:rsid w:val="001C7589"/>
    <w:rsid w:val="001C7B56"/>
    <w:rsid w:val="001D0444"/>
    <w:rsid w:val="001D1E59"/>
    <w:rsid w:val="001D2CC0"/>
    <w:rsid w:val="001D2E66"/>
    <w:rsid w:val="001D2EC1"/>
    <w:rsid w:val="001D485E"/>
    <w:rsid w:val="001D5BDC"/>
    <w:rsid w:val="001D5F63"/>
    <w:rsid w:val="001D62CA"/>
    <w:rsid w:val="001D6941"/>
    <w:rsid w:val="001D706E"/>
    <w:rsid w:val="001D73DF"/>
    <w:rsid w:val="001D7400"/>
    <w:rsid w:val="001E0AFE"/>
    <w:rsid w:val="001E0D38"/>
    <w:rsid w:val="001E1189"/>
    <w:rsid w:val="001E1A9C"/>
    <w:rsid w:val="001E1B6A"/>
    <w:rsid w:val="001E21A3"/>
    <w:rsid w:val="001E2C72"/>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A99"/>
    <w:rsid w:val="001F5AAB"/>
    <w:rsid w:val="001F5D36"/>
    <w:rsid w:val="001F6006"/>
    <w:rsid w:val="001F7303"/>
    <w:rsid w:val="001F7F45"/>
    <w:rsid w:val="00201BAA"/>
    <w:rsid w:val="0020257F"/>
    <w:rsid w:val="00202FA6"/>
    <w:rsid w:val="00202FE4"/>
    <w:rsid w:val="0020395F"/>
    <w:rsid w:val="00203DE1"/>
    <w:rsid w:val="002049DD"/>
    <w:rsid w:val="0020501D"/>
    <w:rsid w:val="0020502B"/>
    <w:rsid w:val="002050F3"/>
    <w:rsid w:val="00205375"/>
    <w:rsid w:val="00205471"/>
    <w:rsid w:val="002058C4"/>
    <w:rsid w:val="002060FB"/>
    <w:rsid w:val="002061F7"/>
    <w:rsid w:val="002069AA"/>
    <w:rsid w:val="00206A92"/>
    <w:rsid w:val="00206D9A"/>
    <w:rsid w:val="0020771C"/>
    <w:rsid w:val="00211187"/>
    <w:rsid w:val="002111E1"/>
    <w:rsid w:val="002118A8"/>
    <w:rsid w:val="00211B05"/>
    <w:rsid w:val="00211EF2"/>
    <w:rsid w:val="00212AAE"/>
    <w:rsid w:val="00212DB3"/>
    <w:rsid w:val="0021302A"/>
    <w:rsid w:val="002139D7"/>
    <w:rsid w:val="002152E5"/>
    <w:rsid w:val="00215DB5"/>
    <w:rsid w:val="0021627F"/>
    <w:rsid w:val="00216967"/>
    <w:rsid w:val="00216EE9"/>
    <w:rsid w:val="002174F9"/>
    <w:rsid w:val="0022061C"/>
    <w:rsid w:val="00221B90"/>
    <w:rsid w:val="00221F55"/>
    <w:rsid w:val="00223592"/>
    <w:rsid w:val="0022424D"/>
    <w:rsid w:val="0022521D"/>
    <w:rsid w:val="00225A2B"/>
    <w:rsid w:val="00225F69"/>
    <w:rsid w:val="00226057"/>
    <w:rsid w:val="002266D8"/>
    <w:rsid w:val="002304C0"/>
    <w:rsid w:val="002307B1"/>
    <w:rsid w:val="00231346"/>
    <w:rsid w:val="002316E0"/>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1CEB"/>
    <w:rsid w:val="00242A05"/>
    <w:rsid w:val="00243AAC"/>
    <w:rsid w:val="00243E34"/>
    <w:rsid w:val="002440C2"/>
    <w:rsid w:val="00244C9A"/>
    <w:rsid w:val="00245045"/>
    <w:rsid w:val="00245355"/>
    <w:rsid w:val="00245AFF"/>
    <w:rsid w:val="002462F8"/>
    <w:rsid w:val="002471E1"/>
    <w:rsid w:val="0024762C"/>
    <w:rsid w:val="0025007F"/>
    <w:rsid w:val="002537DF"/>
    <w:rsid w:val="00254086"/>
    <w:rsid w:val="00254D3D"/>
    <w:rsid w:val="002550B4"/>
    <w:rsid w:val="00255A33"/>
    <w:rsid w:val="00255EA0"/>
    <w:rsid w:val="00256059"/>
    <w:rsid w:val="002560BF"/>
    <w:rsid w:val="002568E4"/>
    <w:rsid w:val="00256DA2"/>
    <w:rsid w:val="00256F68"/>
    <w:rsid w:val="00257035"/>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200"/>
    <w:rsid w:val="002704AB"/>
    <w:rsid w:val="002708B5"/>
    <w:rsid w:val="00270937"/>
    <w:rsid w:val="00270EB3"/>
    <w:rsid w:val="00272290"/>
    <w:rsid w:val="00272892"/>
    <w:rsid w:val="00272AEB"/>
    <w:rsid w:val="00272B3D"/>
    <w:rsid w:val="00272F5D"/>
    <w:rsid w:val="002731A8"/>
    <w:rsid w:val="00274495"/>
    <w:rsid w:val="002753D4"/>
    <w:rsid w:val="00275871"/>
    <w:rsid w:val="00275B4C"/>
    <w:rsid w:val="002764DF"/>
    <w:rsid w:val="00276685"/>
    <w:rsid w:val="00276689"/>
    <w:rsid w:val="002769AB"/>
    <w:rsid w:val="00276A63"/>
    <w:rsid w:val="00277A4C"/>
    <w:rsid w:val="002800CA"/>
    <w:rsid w:val="002817FE"/>
    <w:rsid w:val="00281962"/>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243"/>
    <w:rsid w:val="00293604"/>
    <w:rsid w:val="00293860"/>
    <w:rsid w:val="00294045"/>
    <w:rsid w:val="0029440F"/>
    <w:rsid w:val="00294678"/>
    <w:rsid w:val="00294922"/>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587"/>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8A0"/>
    <w:rsid w:val="002B6D20"/>
    <w:rsid w:val="002B6F33"/>
    <w:rsid w:val="002B72F2"/>
    <w:rsid w:val="002B798E"/>
    <w:rsid w:val="002B7F0A"/>
    <w:rsid w:val="002C032A"/>
    <w:rsid w:val="002C0C6D"/>
    <w:rsid w:val="002C0D91"/>
    <w:rsid w:val="002C1336"/>
    <w:rsid w:val="002C158C"/>
    <w:rsid w:val="002C1B83"/>
    <w:rsid w:val="002C1C89"/>
    <w:rsid w:val="002C1E96"/>
    <w:rsid w:val="002C267C"/>
    <w:rsid w:val="002C3137"/>
    <w:rsid w:val="002C362A"/>
    <w:rsid w:val="002C3F30"/>
    <w:rsid w:val="002C5117"/>
    <w:rsid w:val="002C5EC0"/>
    <w:rsid w:val="002C7287"/>
    <w:rsid w:val="002D0405"/>
    <w:rsid w:val="002D0C98"/>
    <w:rsid w:val="002D0EC5"/>
    <w:rsid w:val="002D12C7"/>
    <w:rsid w:val="002D1CB5"/>
    <w:rsid w:val="002D220B"/>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149"/>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6D9E"/>
    <w:rsid w:val="002E74E5"/>
    <w:rsid w:val="002F00E0"/>
    <w:rsid w:val="002F0B11"/>
    <w:rsid w:val="002F145B"/>
    <w:rsid w:val="002F184C"/>
    <w:rsid w:val="002F1E81"/>
    <w:rsid w:val="002F291B"/>
    <w:rsid w:val="002F2B88"/>
    <w:rsid w:val="002F3386"/>
    <w:rsid w:val="002F39D1"/>
    <w:rsid w:val="002F498B"/>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229"/>
    <w:rsid w:val="003022A8"/>
    <w:rsid w:val="00302C38"/>
    <w:rsid w:val="00303BD8"/>
    <w:rsid w:val="003040B7"/>
    <w:rsid w:val="003041DF"/>
    <w:rsid w:val="003045A1"/>
    <w:rsid w:val="003047BF"/>
    <w:rsid w:val="00304DA4"/>
    <w:rsid w:val="00305623"/>
    <w:rsid w:val="00305D50"/>
    <w:rsid w:val="003102EB"/>
    <w:rsid w:val="00310434"/>
    <w:rsid w:val="00310885"/>
    <w:rsid w:val="00310E48"/>
    <w:rsid w:val="00311E97"/>
    <w:rsid w:val="00312B38"/>
    <w:rsid w:val="0031374D"/>
    <w:rsid w:val="003138B1"/>
    <w:rsid w:val="003145F6"/>
    <w:rsid w:val="00315974"/>
    <w:rsid w:val="00315B8D"/>
    <w:rsid w:val="00316505"/>
    <w:rsid w:val="003168B2"/>
    <w:rsid w:val="0031695C"/>
    <w:rsid w:val="00316E71"/>
    <w:rsid w:val="00317341"/>
    <w:rsid w:val="0031772C"/>
    <w:rsid w:val="0032058E"/>
    <w:rsid w:val="00320C85"/>
    <w:rsid w:val="003213E0"/>
    <w:rsid w:val="00322020"/>
    <w:rsid w:val="003222F2"/>
    <w:rsid w:val="00322962"/>
    <w:rsid w:val="00322ED1"/>
    <w:rsid w:val="0032331B"/>
    <w:rsid w:val="0032332F"/>
    <w:rsid w:val="003238F7"/>
    <w:rsid w:val="00323C12"/>
    <w:rsid w:val="00324879"/>
    <w:rsid w:val="00324C7C"/>
    <w:rsid w:val="00325A5F"/>
    <w:rsid w:val="00326AD8"/>
    <w:rsid w:val="00327EDC"/>
    <w:rsid w:val="003302E6"/>
    <w:rsid w:val="00330EFD"/>
    <w:rsid w:val="003313E5"/>
    <w:rsid w:val="0033147C"/>
    <w:rsid w:val="003316B9"/>
    <w:rsid w:val="003326DB"/>
    <w:rsid w:val="00332712"/>
    <w:rsid w:val="00333811"/>
    <w:rsid w:val="00333E43"/>
    <w:rsid w:val="003344B8"/>
    <w:rsid w:val="0033460A"/>
    <w:rsid w:val="00334944"/>
    <w:rsid w:val="00334E91"/>
    <w:rsid w:val="00335A4E"/>
    <w:rsid w:val="00335F00"/>
    <w:rsid w:val="003363F6"/>
    <w:rsid w:val="00340B49"/>
    <w:rsid w:val="00340E6B"/>
    <w:rsid w:val="003412E7"/>
    <w:rsid w:val="003414FE"/>
    <w:rsid w:val="003415E6"/>
    <w:rsid w:val="00341698"/>
    <w:rsid w:val="00343016"/>
    <w:rsid w:val="0034375A"/>
    <w:rsid w:val="00343A64"/>
    <w:rsid w:val="003443A2"/>
    <w:rsid w:val="00344CBB"/>
    <w:rsid w:val="00345F20"/>
    <w:rsid w:val="0034715D"/>
    <w:rsid w:val="00347A60"/>
    <w:rsid w:val="00347B71"/>
    <w:rsid w:val="00347EE0"/>
    <w:rsid w:val="00350763"/>
    <w:rsid w:val="00350D36"/>
    <w:rsid w:val="003510FA"/>
    <w:rsid w:val="00351940"/>
    <w:rsid w:val="003521D6"/>
    <w:rsid w:val="0035282E"/>
    <w:rsid w:val="00352D28"/>
    <w:rsid w:val="00352F10"/>
    <w:rsid w:val="00352FB1"/>
    <w:rsid w:val="00353593"/>
    <w:rsid w:val="00353C74"/>
    <w:rsid w:val="00354580"/>
    <w:rsid w:val="00354872"/>
    <w:rsid w:val="0035517B"/>
    <w:rsid w:val="003555CE"/>
    <w:rsid w:val="003556D1"/>
    <w:rsid w:val="0035721E"/>
    <w:rsid w:val="003578B9"/>
    <w:rsid w:val="00357D0E"/>
    <w:rsid w:val="003614FB"/>
    <w:rsid w:val="00361574"/>
    <w:rsid w:val="00361644"/>
    <w:rsid w:val="00361C03"/>
    <w:rsid w:val="003622CB"/>
    <w:rsid w:val="0036241B"/>
    <w:rsid w:val="00362F16"/>
    <w:rsid w:val="00362F25"/>
    <w:rsid w:val="0036376C"/>
    <w:rsid w:val="00364924"/>
    <w:rsid w:val="003658BC"/>
    <w:rsid w:val="00365AFD"/>
    <w:rsid w:val="00365EFE"/>
    <w:rsid w:val="00366019"/>
    <w:rsid w:val="00366111"/>
    <w:rsid w:val="0036660F"/>
    <w:rsid w:val="00366A5C"/>
    <w:rsid w:val="00366C49"/>
    <w:rsid w:val="00366E71"/>
    <w:rsid w:val="00367F13"/>
    <w:rsid w:val="0037074B"/>
    <w:rsid w:val="00371D9B"/>
    <w:rsid w:val="00371F62"/>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9040E"/>
    <w:rsid w:val="00390439"/>
    <w:rsid w:val="00390EF0"/>
    <w:rsid w:val="003910D2"/>
    <w:rsid w:val="00391142"/>
    <w:rsid w:val="0039141B"/>
    <w:rsid w:val="00391991"/>
    <w:rsid w:val="00391E0F"/>
    <w:rsid w:val="0039288D"/>
    <w:rsid w:val="00392893"/>
    <w:rsid w:val="00392902"/>
    <w:rsid w:val="00393589"/>
    <w:rsid w:val="003949C5"/>
    <w:rsid w:val="00395D66"/>
    <w:rsid w:val="00395FFE"/>
    <w:rsid w:val="00396C1A"/>
    <w:rsid w:val="00396C7F"/>
    <w:rsid w:val="00396F48"/>
    <w:rsid w:val="00396FE1"/>
    <w:rsid w:val="003977EF"/>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3D7"/>
    <w:rsid w:val="003B34CC"/>
    <w:rsid w:val="003B3FEB"/>
    <w:rsid w:val="003B4172"/>
    <w:rsid w:val="003B4232"/>
    <w:rsid w:val="003B4E91"/>
    <w:rsid w:val="003B56E8"/>
    <w:rsid w:val="003B5968"/>
    <w:rsid w:val="003B5CA3"/>
    <w:rsid w:val="003B6237"/>
    <w:rsid w:val="003B654E"/>
    <w:rsid w:val="003B6F61"/>
    <w:rsid w:val="003B7233"/>
    <w:rsid w:val="003B7844"/>
    <w:rsid w:val="003B7A06"/>
    <w:rsid w:val="003C116F"/>
    <w:rsid w:val="003C2F25"/>
    <w:rsid w:val="003C3268"/>
    <w:rsid w:val="003C32D5"/>
    <w:rsid w:val="003C3B62"/>
    <w:rsid w:val="003C3D7B"/>
    <w:rsid w:val="003C40F1"/>
    <w:rsid w:val="003C42F4"/>
    <w:rsid w:val="003C4CB5"/>
    <w:rsid w:val="003C544C"/>
    <w:rsid w:val="003C5B5E"/>
    <w:rsid w:val="003C6522"/>
    <w:rsid w:val="003C7119"/>
    <w:rsid w:val="003C74EF"/>
    <w:rsid w:val="003C7ADC"/>
    <w:rsid w:val="003C7C68"/>
    <w:rsid w:val="003D3A8F"/>
    <w:rsid w:val="003D3AAF"/>
    <w:rsid w:val="003D490E"/>
    <w:rsid w:val="003D516F"/>
    <w:rsid w:val="003D57E9"/>
    <w:rsid w:val="003D5DD3"/>
    <w:rsid w:val="003D61E4"/>
    <w:rsid w:val="003D623E"/>
    <w:rsid w:val="003D653C"/>
    <w:rsid w:val="003D6588"/>
    <w:rsid w:val="003D672A"/>
    <w:rsid w:val="003D6AC1"/>
    <w:rsid w:val="003D6F06"/>
    <w:rsid w:val="003D71DB"/>
    <w:rsid w:val="003D7A19"/>
    <w:rsid w:val="003D7CEF"/>
    <w:rsid w:val="003E1607"/>
    <w:rsid w:val="003E1F86"/>
    <w:rsid w:val="003E3131"/>
    <w:rsid w:val="003E33BC"/>
    <w:rsid w:val="003E43E9"/>
    <w:rsid w:val="003E6333"/>
    <w:rsid w:val="003E666C"/>
    <w:rsid w:val="003E6A07"/>
    <w:rsid w:val="003E6DAA"/>
    <w:rsid w:val="003E6EAF"/>
    <w:rsid w:val="003E7C69"/>
    <w:rsid w:val="003E7C8F"/>
    <w:rsid w:val="003F078C"/>
    <w:rsid w:val="003F1571"/>
    <w:rsid w:val="003F1943"/>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57A"/>
    <w:rsid w:val="00401A68"/>
    <w:rsid w:val="00403F84"/>
    <w:rsid w:val="00404679"/>
    <w:rsid w:val="00404738"/>
    <w:rsid w:val="00405D23"/>
    <w:rsid w:val="0040626D"/>
    <w:rsid w:val="00406583"/>
    <w:rsid w:val="0040694A"/>
    <w:rsid w:val="00407CAE"/>
    <w:rsid w:val="004101D4"/>
    <w:rsid w:val="00410290"/>
    <w:rsid w:val="004108A5"/>
    <w:rsid w:val="004108B1"/>
    <w:rsid w:val="00411118"/>
    <w:rsid w:val="0041131E"/>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3B19"/>
    <w:rsid w:val="00424353"/>
    <w:rsid w:val="00424391"/>
    <w:rsid w:val="00424A49"/>
    <w:rsid w:val="004256A6"/>
    <w:rsid w:val="00425A73"/>
    <w:rsid w:val="00425B6F"/>
    <w:rsid w:val="00425D3E"/>
    <w:rsid w:val="00426CBB"/>
    <w:rsid w:val="00427735"/>
    <w:rsid w:val="004277A3"/>
    <w:rsid w:val="004277B9"/>
    <w:rsid w:val="00427C77"/>
    <w:rsid w:val="00430271"/>
    <w:rsid w:val="0043051F"/>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6FA"/>
    <w:rsid w:val="0044273F"/>
    <w:rsid w:val="00442C4F"/>
    <w:rsid w:val="00443382"/>
    <w:rsid w:val="00443E53"/>
    <w:rsid w:val="004447EC"/>
    <w:rsid w:val="00445367"/>
    <w:rsid w:val="00445C14"/>
    <w:rsid w:val="00446914"/>
    <w:rsid w:val="004475BA"/>
    <w:rsid w:val="00451125"/>
    <w:rsid w:val="0045115E"/>
    <w:rsid w:val="00452159"/>
    <w:rsid w:val="00452576"/>
    <w:rsid w:val="00452ED6"/>
    <w:rsid w:val="00453310"/>
    <w:rsid w:val="00453549"/>
    <w:rsid w:val="0045389E"/>
    <w:rsid w:val="00453D49"/>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2F6"/>
    <w:rsid w:val="0046245A"/>
    <w:rsid w:val="00462C5F"/>
    <w:rsid w:val="0046385C"/>
    <w:rsid w:val="00464395"/>
    <w:rsid w:val="0046452F"/>
    <w:rsid w:val="00464C7B"/>
    <w:rsid w:val="0046664F"/>
    <w:rsid w:val="00466B11"/>
    <w:rsid w:val="004671CB"/>
    <w:rsid w:val="00467519"/>
    <w:rsid w:val="004677B2"/>
    <w:rsid w:val="004679AE"/>
    <w:rsid w:val="00467B27"/>
    <w:rsid w:val="00470223"/>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54A"/>
    <w:rsid w:val="00483C78"/>
    <w:rsid w:val="00484728"/>
    <w:rsid w:val="00484B40"/>
    <w:rsid w:val="00484EAD"/>
    <w:rsid w:val="0048524A"/>
    <w:rsid w:val="004855B9"/>
    <w:rsid w:val="004856E1"/>
    <w:rsid w:val="0048680A"/>
    <w:rsid w:val="00487273"/>
    <w:rsid w:val="004873F6"/>
    <w:rsid w:val="0048764C"/>
    <w:rsid w:val="00490D02"/>
    <w:rsid w:val="004911FA"/>
    <w:rsid w:val="00491736"/>
    <w:rsid w:val="00491A1B"/>
    <w:rsid w:val="00491D30"/>
    <w:rsid w:val="00491EDA"/>
    <w:rsid w:val="0049244C"/>
    <w:rsid w:val="00493592"/>
    <w:rsid w:val="00493F60"/>
    <w:rsid w:val="00494AD9"/>
    <w:rsid w:val="00494E6B"/>
    <w:rsid w:val="00495038"/>
    <w:rsid w:val="00495D68"/>
    <w:rsid w:val="004962D6"/>
    <w:rsid w:val="0049643C"/>
    <w:rsid w:val="004967B1"/>
    <w:rsid w:val="00496B21"/>
    <w:rsid w:val="004A027C"/>
    <w:rsid w:val="004A0B68"/>
    <w:rsid w:val="004A0BEC"/>
    <w:rsid w:val="004A137F"/>
    <w:rsid w:val="004A139B"/>
    <w:rsid w:val="004A150E"/>
    <w:rsid w:val="004A1702"/>
    <w:rsid w:val="004A18A3"/>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2296"/>
    <w:rsid w:val="004B267B"/>
    <w:rsid w:val="004B2D77"/>
    <w:rsid w:val="004B391A"/>
    <w:rsid w:val="004B3A95"/>
    <w:rsid w:val="004B4036"/>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32A"/>
    <w:rsid w:val="004C6419"/>
    <w:rsid w:val="004C6D56"/>
    <w:rsid w:val="004C7B48"/>
    <w:rsid w:val="004C7E5E"/>
    <w:rsid w:val="004D080A"/>
    <w:rsid w:val="004D0BBF"/>
    <w:rsid w:val="004D1137"/>
    <w:rsid w:val="004D1363"/>
    <w:rsid w:val="004D1371"/>
    <w:rsid w:val="004D1537"/>
    <w:rsid w:val="004D2195"/>
    <w:rsid w:val="004D22DE"/>
    <w:rsid w:val="004D2578"/>
    <w:rsid w:val="004D28D7"/>
    <w:rsid w:val="004D2932"/>
    <w:rsid w:val="004D2B5F"/>
    <w:rsid w:val="004D2FEB"/>
    <w:rsid w:val="004D3281"/>
    <w:rsid w:val="004D3909"/>
    <w:rsid w:val="004D3C5B"/>
    <w:rsid w:val="004D3C67"/>
    <w:rsid w:val="004D3E1B"/>
    <w:rsid w:val="004D3F25"/>
    <w:rsid w:val="004D41B6"/>
    <w:rsid w:val="004D4701"/>
    <w:rsid w:val="004D4B8E"/>
    <w:rsid w:val="004D4E18"/>
    <w:rsid w:val="004D5551"/>
    <w:rsid w:val="004D5778"/>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CC1"/>
    <w:rsid w:val="004E5FAB"/>
    <w:rsid w:val="004E6CDD"/>
    <w:rsid w:val="004E6F3B"/>
    <w:rsid w:val="004E70CE"/>
    <w:rsid w:val="004F0016"/>
    <w:rsid w:val="004F0597"/>
    <w:rsid w:val="004F0B34"/>
    <w:rsid w:val="004F1404"/>
    <w:rsid w:val="004F1677"/>
    <w:rsid w:val="004F1F8D"/>
    <w:rsid w:val="004F2238"/>
    <w:rsid w:val="004F26CA"/>
    <w:rsid w:val="004F389F"/>
    <w:rsid w:val="004F3C6C"/>
    <w:rsid w:val="004F437D"/>
    <w:rsid w:val="004F4A0D"/>
    <w:rsid w:val="004F4F94"/>
    <w:rsid w:val="004F5598"/>
    <w:rsid w:val="004F5DAB"/>
    <w:rsid w:val="004F6B87"/>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3D"/>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4EC4"/>
    <w:rsid w:val="005151DF"/>
    <w:rsid w:val="00515923"/>
    <w:rsid w:val="005159CA"/>
    <w:rsid w:val="00515FFD"/>
    <w:rsid w:val="00516522"/>
    <w:rsid w:val="00517A8D"/>
    <w:rsid w:val="00517E76"/>
    <w:rsid w:val="00520207"/>
    <w:rsid w:val="00520D21"/>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501C"/>
    <w:rsid w:val="00535381"/>
    <w:rsid w:val="0053547C"/>
    <w:rsid w:val="00535591"/>
    <w:rsid w:val="00536465"/>
    <w:rsid w:val="0053672F"/>
    <w:rsid w:val="00537143"/>
    <w:rsid w:val="005374D0"/>
    <w:rsid w:val="00537518"/>
    <w:rsid w:val="00537FE7"/>
    <w:rsid w:val="005400CE"/>
    <w:rsid w:val="005407CE"/>
    <w:rsid w:val="00540B9A"/>
    <w:rsid w:val="00541525"/>
    <w:rsid w:val="00541E74"/>
    <w:rsid w:val="00541E97"/>
    <w:rsid w:val="005427BE"/>
    <w:rsid w:val="00542E95"/>
    <w:rsid w:val="0054329E"/>
    <w:rsid w:val="0054380F"/>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D61"/>
    <w:rsid w:val="00557E85"/>
    <w:rsid w:val="00557F78"/>
    <w:rsid w:val="0056022C"/>
    <w:rsid w:val="00560A93"/>
    <w:rsid w:val="00560C55"/>
    <w:rsid w:val="00561632"/>
    <w:rsid w:val="00561C5A"/>
    <w:rsid w:val="005622BB"/>
    <w:rsid w:val="00562337"/>
    <w:rsid w:val="00562741"/>
    <w:rsid w:val="0056296D"/>
    <w:rsid w:val="00562D1A"/>
    <w:rsid w:val="005631C4"/>
    <w:rsid w:val="005642A5"/>
    <w:rsid w:val="005643D2"/>
    <w:rsid w:val="00564499"/>
    <w:rsid w:val="00564B16"/>
    <w:rsid w:val="00564C3F"/>
    <w:rsid w:val="00565AC1"/>
    <w:rsid w:val="00565B6A"/>
    <w:rsid w:val="0056649A"/>
    <w:rsid w:val="00566C5E"/>
    <w:rsid w:val="005670BA"/>
    <w:rsid w:val="005674C6"/>
    <w:rsid w:val="00567A8B"/>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6F4C"/>
    <w:rsid w:val="005774AC"/>
    <w:rsid w:val="00577560"/>
    <w:rsid w:val="005777D2"/>
    <w:rsid w:val="00577E7A"/>
    <w:rsid w:val="005803E6"/>
    <w:rsid w:val="0058077E"/>
    <w:rsid w:val="00581657"/>
    <w:rsid w:val="00583B72"/>
    <w:rsid w:val="00583D80"/>
    <w:rsid w:val="00583E11"/>
    <w:rsid w:val="00584A05"/>
    <w:rsid w:val="00585DCF"/>
    <w:rsid w:val="00585F72"/>
    <w:rsid w:val="00587532"/>
    <w:rsid w:val="0059033F"/>
    <w:rsid w:val="00590B8D"/>
    <w:rsid w:val="005920E5"/>
    <w:rsid w:val="00592B04"/>
    <w:rsid w:val="00594273"/>
    <w:rsid w:val="00594277"/>
    <w:rsid w:val="00594FAB"/>
    <w:rsid w:val="005953BA"/>
    <w:rsid w:val="0059592D"/>
    <w:rsid w:val="00596358"/>
    <w:rsid w:val="005967BA"/>
    <w:rsid w:val="00596CA4"/>
    <w:rsid w:val="00597469"/>
    <w:rsid w:val="00597A8B"/>
    <w:rsid w:val="005A0C6F"/>
    <w:rsid w:val="005A106C"/>
    <w:rsid w:val="005A183C"/>
    <w:rsid w:val="005A1BAE"/>
    <w:rsid w:val="005A1ED8"/>
    <w:rsid w:val="005A24DA"/>
    <w:rsid w:val="005A2ECD"/>
    <w:rsid w:val="005A328B"/>
    <w:rsid w:val="005A39D7"/>
    <w:rsid w:val="005A3A9D"/>
    <w:rsid w:val="005A3AE8"/>
    <w:rsid w:val="005A4597"/>
    <w:rsid w:val="005A46D8"/>
    <w:rsid w:val="005A4E84"/>
    <w:rsid w:val="005A4F05"/>
    <w:rsid w:val="005A61C9"/>
    <w:rsid w:val="005A664B"/>
    <w:rsid w:val="005A685C"/>
    <w:rsid w:val="005A69A8"/>
    <w:rsid w:val="005A6B15"/>
    <w:rsid w:val="005A6B73"/>
    <w:rsid w:val="005A750B"/>
    <w:rsid w:val="005A7747"/>
    <w:rsid w:val="005A78D2"/>
    <w:rsid w:val="005A7D60"/>
    <w:rsid w:val="005B02E3"/>
    <w:rsid w:val="005B066D"/>
    <w:rsid w:val="005B09A6"/>
    <w:rsid w:val="005B0B76"/>
    <w:rsid w:val="005B0FA6"/>
    <w:rsid w:val="005B13AF"/>
    <w:rsid w:val="005B1E54"/>
    <w:rsid w:val="005B262D"/>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D720B"/>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5BF"/>
    <w:rsid w:val="00601DB2"/>
    <w:rsid w:val="00602DAD"/>
    <w:rsid w:val="00603067"/>
    <w:rsid w:val="00603A19"/>
    <w:rsid w:val="00603FE7"/>
    <w:rsid w:val="006043D8"/>
    <w:rsid w:val="00604636"/>
    <w:rsid w:val="006046A5"/>
    <w:rsid w:val="00604940"/>
    <w:rsid w:val="00606379"/>
    <w:rsid w:val="006067A7"/>
    <w:rsid w:val="0060680E"/>
    <w:rsid w:val="00606B65"/>
    <w:rsid w:val="00607FE7"/>
    <w:rsid w:val="00610751"/>
    <w:rsid w:val="0061130B"/>
    <w:rsid w:val="006114AF"/>
    <w:rsid w:val="006117E2"/>
    <w:rsid w:val="00611D9C"/>
    <w:rsid w:val="0061213B"/>
    <w:rsid w:val="00612E2F"/>
    <w:rsid w:val="00613633"/>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725"/>
    <w:rsid w:val="00642A03"/>
    <w:rsid w:val="00642D37"/>
    <w:rsid w:val="006434EA"/>
    <w:rsid w:val="00643AD5"/>
    <w:rsid w:val="00644550"/>
    <w:rsid w:val="00645176"/>
    <w:rsid w:val="00645A22"/>
    <w:rsid w:val="00646DD3"/>
    <w:rsid w:val="00647191"/>
    <w:rsid w:val="006473C1"/>
    <w:rsid w:val="00647541"/>
    <w:rsid w:val="00650611"/>
    <w:rsid w:val="00650D9F"/>
    <w:rsid w:val="00650E7E"/>
    <w:rsid w:val="006516D4"/>
    <w:rsid w:val="006516E8"/>
    <w:rsid w:val="006520AF"/>
    <w:rsid w:val="00652EA5"/>
    <w:rsid w:val="006530CA"/>
    <w:rsid w:val="00653E49"/>
    <w:rsid w:val="00654421"/>
    <w:rsid w:val="00654748"/>
    <w:rsid w:val="00654772"/>
    <w:rsid w:val="0065519A"/>
    <w:rsid w:val="006552A0"/>
    <w:rsid w:val="00655F3F"/>
    <w:rsid w:val="00656267"/>
    <w:rsid w:val="00656A22"/>
    <w:rsid w:val="00656BA9"/>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4DE3"/>
    <w:rsid w:val="00675872"/>
    <w:rsid w:val="00675A69"/>
    <w:rsid w:val="00675DD8"/>
    <w:rsid w:val="00675E6B"/>
    <w:rsid w:val="00677C53"/>
    <w:rsid w:val="00677D86"/>
    <w:rsid w:val="00677DE2"/>
    <w:rsid w:val="00680647"/>
    <w:rsid w:val="00680AAC"/>
    <w:rsid w:val="006812B1"/>
    <w:rsid w:val="00682169"/>
    <w:rsid w:val="00682B0E"/>
    <w:rsid w:val="00683176"/>
    <w:rsid w:val="00683EEB"/>
    <w:rsid w:val="00684E06"/>
    <w:rsid w:val="0068577A"/>
    <w:rsid w:val="00686303"/>
    <w:rsid w:val="006867C9"/>
    <w:rsid w:val="006872AA"/>
    <w:rsid w:val="00687A6A"/>
    <w:rsid w:val="0069054C"/>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4D21"/>
    <w:rsid w:val="006B5035"/>
    <w:rsid w:val="006B51B4"/>
    <w:rsid w:val="006B5654"/>
    <w:rsid w:val="006B56A0"/>
    <w:rsid w:val="006B56AD"/>
    <w:rsid w:val="006B5E6A"/>
    <w:rsid w:val="006B60F9"/>
    <w:rsid w:val="006B668E"/>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C7B8F"/>
    <w:rsid w:val="006D037A"/>
    <w:rsid w:val="006D049E"/>
    <w:rsid w:val="006D06A3"/>
    <w:rsid w:val="006D0B8A"/>
    <w:rsid w:val="006D0F03"/>
    <w:rsid w:val="006D12B0"/>
    <w:rsid w:val="006D139A"/>
    <w:rsid w:val="006D1934"/>
    <w:rsid w:val="006D1E04"/>
    <w:rsid w:val="006D20E6"/>
    <w:rsid w:val="006D22DA"/>
    <w:rsid w:val="006D24C5"/>
    <w:rsid w:val="006D29D3"/>
    <w:rsid w:val="006D2DA9"/>
    <w:rsid w:val="006D2EF3"/>
    <w:rsid w:val="006D3F1F"/>
    <w:rsid w:val="006D3F8C"/>
    <w:rsid w:val="006D40BB"/>
    <w:rsid w:val="006D45ED"/>
    <w:rsid w:val="006D541D"/>
    <w:rsid w:val="006D54A8"/>
    <w:rsid w:val="006D5D7D"/>
    <w:rsid w:val="006D5DD0"/>
    <w:rsid w:val="006D64EB"/>
    <w:rsid w:val="006E095D"/>
    <w:rsid w:val="006E118C"/>
    <w:rsid w:val="006E1862"/>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E795D"/>
    <w:rsid w:val="006F0089"/>
    <w:rsid w:val="006F0ACB"/>
    <w:rsid w:val="006F0FC0"/>
    <w:rsid w:val="006F2745"/>
    <w:rsid w:val="006F303F"/>
    <w:rsid w:val="006F359A"/>
    <w:rsid w:val="006F3930"/>
    <w:rsid w:val="006F3AF9"/>
    <w:rsid w:val="006F3DBB"/>
    <w:rsid w:val="006F614D"/>
    <w:rsid w:val="006F6877"/>
    <w:rsid w:val="006F6AFF"/>
    <w:rsid w:val="006F760E"/>
    <w:rsid w:val="006F7D92"/>
    <w:rsid w:val="007003CA"/>
    <w:rsid w:val="00700A7D"/>
    <w:rsid w:val="007016C7"/>
    <w:rsid w:val="007028D8"/>
    <w:rsid w:val="007031D8"/>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397A"/>
    <w:rsid w:val="00713FAE"/>
    <w:rsid w:val="00714088"/>
    <w:rsid w:val="007142A8"/>
    <w:rsid w:val="00714416"/>
    <w:rsid w:val="00714EC7"/>
    <w:rsid w:val="00715939"/>
    <w:rsid w:val="00715AFA"/>
    <w:rsid w:val="00715C6E"/>
    <w:rsid w:val="00715EB0"/>
    <w:rsid w:val="00716729"/>
    <w:rsid w:val="00717993"/>
    <w:rsid w:val="00717D79"/>
    <w:rsid w:val="00720D53"/>
    <w:rsid w:val="00720DBA"/>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00"/>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2E50"/>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BD0"/>
    <w:rsid w:val="00770C7B"/>
    <w:rsid w:val="007723C9"/>
    <w:rsid w:val="00772684"/>
    <w:rsid w:val="00772EEA"/>
    <w:rsid w:val="00773447"/>
    <w:rsid w:val="00773A73"/>
    <w:rsid w:val="00773ACE"/>
    <w:rsid w:val="00773C9B"/>
    <w:rsid w:val="00774041"/>
    <w:rsid w:val="00774362"/>
    <w:rsid w:val="007747E7"/>
    <w:rsid w:val="00774A23"/>
    <w:rsid w:val="0077554D"/>
    <w:rsid w:val="00775DFA"/>
    <w:rsid w:val="007765FA"/>
    <w:rsid w:val="007766BB"/>
    <w:rsid w:val="00777F46"/>
    <w:rsid w:val="007805A7"/>
    <w:rsid w:val="00781483"/>
    <w:rsid w:val="0078175B"/>
    <w:rsid w:val="0078180E"/>
    <w:rsid w:val="00782625"/>
    <w:rsid w:val="00782A72"/>
    <w:rsid w:val="00782CF4"/>
    <w:rsid w:val="007834CC"/>
    <w:rsid w:val="00783BCB"/>
    <w:rsid w:val="00783D02"/>
    <w:rsid w:val="00783D5F"/>
    <w:rsid w:val="00783FF5"/>
    <w:rsid w:val="00784473"/>
    <w:rsid w:val="00784C11"/>
    <w:rsid w:val="00784F4C"/>
    <w:rsid w:val="00785ECE"/>
    <w:rsid w:val="0078624B"/>
    <w:rsid w:val="00786825"/>
    <w:rsid w:val="00787F92"/>
    <w:rsid w:val="0079001D"/>
    <w:rsid w:val="007902D1"/>
    <w:rsid w:val="007904FF"/>
    <w:rsid w:val="0079169B"/>
    <w:rsid w:val="00791F37"/>
    <w:rsid w:val="00792705"/>
    <w:rsid w:val="007928B6"/>
    <w:rsid w:val="00792A43"/>
    <w:rsid w:val="00793817"/>
    <w:rsid w:val="0079397F"/>
    <w:rsid w:val="00793A49"/>
    <w:rsid w:val="00793BDB"/>
    <w:rsid w:val="00793BDF"/>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F4F"/>
    <w:rsid w:val="007A61BF"/>
    <w:rsid w:val="007A67C5"/>
    <w:rsid w:val="007B07C4"/>
    <w:rsid w:val="007B1EF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A63"/>
    <w:rsid w:val="007C1FEE"/>
    <w:rsid w:val="007C21AA"/>
    <w:rsid w:val="007C34A4"/>
    <w:rsid w:val="007C35BF"/>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D8C"/>
    <w:rsid w:val="007D7FFB"/>
    <w:rsid w:val="007E0073"/>
    <w:rsid w:val="007E06CB"/>
    <w:rsid w:val="007E0A15"/>
    <w:rsid w:val="007E3202"/>
    <w:rsid w:val="007E4069"/>
    <w:rsid w:val="007E410C"/>
    <w:rsid w:val="007E479E"/>
    <w:rsid w:val="007E4D4A"/>
    <w:rsid w:val="007E4F96"/>
    <w:rsid w:val="007E56C3"/>
    <w:rsid w:val="007E615B"/>
    <w:rsid w:val="007E6747"/>
    <w:rsid w:val="007E6790"/>
    <w:rsid w:val="007E6C4A"/>
    <w:rsid w:val="007E7020"/>
    <w:rsid w:val="007E7C13"/>
    <w:rsid w:val="007E7CEB"/>
    <w:rsid w:val="007F0061"/>
    <w:rsid w:val="007F058D"/>
    <w:rsid w:val="007F06A2"/>
    <w:rsid w:val="007F0783"/>
    <w:rsid w:val="007F079D"/>
    <w:rsid w:val="007F189C"/>
    <w:rsid w:val="007F20D1"/>
    <w:rsid w:val="007F2443"/>
    <w:rsid w:val="007F255C"/>
    <w:rsid w:val="007F2938"/>
    <w:rsid w:val="007F2C3D"/>
    <w:rsid w:val="007F2EE0"/>
    <w:rsid w:val="007F3E2D"/>
    <w:rsid w:val="007F42DA"/>
    <w:rsid w:val="007F483F"/>
    <w:rsid w:val="007F48D8"/>
    <w:rsid w:val="007F4EC9"/>
    <w:rsid w:val="007F67AF"/>
    <w:rsid w:val="007F6D02"/>
    <w:rsid w:val="007F78A5"/>
    <w:rsid w:val="00801B13"/>
    <w:rsid w:val="00802330"/>
    <w:rsid w:val="008028C4"/>
    <w:rsid w:val="008035DF"/>
    <w:rsid w:val="00803829"/>
    <w:rsid w:val="00803B91"/>
    <w:rsid w:val="00803E0E"/>
    <w:rsid w:val="00803F81"/>
    <w:rsid w:val="00803FD7"/>
    <w:rsid w:val="00804031"/>
    <w:rsid w:val="00804090"/>
    <w:rsid w:val="00804680"/>
    <w:rsid w:val="00804D88"/>
    <w:rsid w:val="00805999"/>
    <w:rsid w:val="00805EA8"/>
    <w:rsid w:val="008068AC"/>
    <w:rsid w:val="00806F00"/>
    <w:rsid w:val="00806F61"/>
    <w:rsid w:val="008077A5"/>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5DE9"/>
    <w:rsid w:val="00846307"/>
    <w:rsid w:val="00847308"/>
    <w:rsid w:val="00847F32"/>
    <w:rsid w:val="008503FC"/>
    <w:rsid w:val="00850A8C"/>
    <w:rsid w:val="008510A6"/>
    <w:rsid w:val="00851645"/>
    <w:rsid w:val="008517AE"/>
    <w:rsid w:val="00851DD9"/>
    <w:rsid w:val="00852405"/>
    <w:rsid w:val="008528EF"/>
    <w:rsid w:val="00852DCD"/>
    <w:rsid w:val="008532D4"/>
    <w:rsid w:val="00854036"/>
    <w:rsid w:val="008547A7"/>
    <w:rsid w:val="00854956"/>
    <w:rsid w:val="00854AB7"/>
    <w:rsid w:val="00854F95"/>
    <w:rsid w:val="00854FB8"/>
    <w:rsid w:val="00855B75"/>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1A6E"/>
    <w:rsid w:val="00862430"/>
    <w:rsid w:val="0086325C"/>
    <w:rsid w:val="008634DA"/>
    <w:rsid w:val="00863C04"/>
    <w:rsid w:val="00864349"/>
    <w:rsid w:val="0086456C"/>
    <w:rsid w:val="00864EE6"/>
    <w:rsid w:val="008658A0"/>
    <w:rsid w:val="00867417"/>
    <w:rsid w:val="008676FD"/>
    <w:rsid w:val="008677B0"/>
    <w:rsid w:val="00867ACA"/>
    <w:rsid w:val="00867AEE"/>
    <w:rsid w:val="00867DE4"/>
    <w:rsid w:val="0087047D"/>
    <w:rsid w:val="00871378"/>
    <w:rsid w:val="008716B6"/>
    <w:rsid w:val="00872C1D"/>
    <w:rsid w:val="00872E19"/>
    <w:rsid w:val="00873757"/>
    <w:rsid w:val="00873BE1"/>
    <w:rsid w:val="00873ED2"/>
    <w:rsid w:val="0087453F"/>
    <w:rsid w:val="0087473F"/>
    <w:rsid w:val="00875001"/>
    <w:rsid w:val="008753DD"/>
    <w:rsid w:val="00875A42"/>
    <w:rsid w:val="00875BA9"/>
    <w:rsid w:val="00876940"/>
    <w:rsid w:val="00876DD4"/>
    <w:rsid w:val="00876EC4"/>
    <w:rsid w:val="00877F66"/>
    <w:rsid w:val="0088003E"/>
    <w:rsid w:val="00880722"/>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7411"/>
    <w:rsid w:val="0088747E"/>
    <w:rsid w:val="00887524"/>
    <w:rsid w:val="008877F9"/>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4AD"/>
    <w:rsid w:val="008B46A8"/>
    <w:rsid w:val="008B4BA6"/>
    <w:rsid w:val="008B4F7B"/>
    <w:rsid w:val="008B54DA"/>
    <w:rsid w:val="008B5695"/>
    <w:rsid w:val="008B5CFC"/>
    <w:rsid w:val="008B6762"/>
    <w:rsid w:val="008B6B92"/>
    <w:rsid w:val="008B7EE2"/>
    <w:rsid w:val="008C01B3"/>
    <w:rsid w:val="008C02FC"/>
    <w:rsid w:val="008C0B79"/>
    <w:rsid w:val="008C0D28"/>
    <w:rsid w:val="008C19C4"/>
    <w:rsid w:val="008C1D73"/>
    <w:rsid w:val="008C2A4C"/>
    <w:rsid w:val="008C3171"/>
    <w:rsid w:val="008C3201"/>
    <w:rsid w:val="008C3396"/>
    <w:rsid w:val="008C3E68"/>
    <w:rsid w:val="008C433B"/>
    <w:rsid w:val="008C450E"/>
    <w:rsid w:val="008C5419"/>
    <w:rsid w:val="008C5CF0"/>
    <w:rsid w:val="008C5DF4"/>
    <w:rsid w:val="008C5FD4"/>
    <w:rsid w:val="008C61ED"/>
    <w:rsid w:val="008C6F8A"/>
    <w:rsid w:val="008C70E5"/>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28C9"/>
    <w:rsid w:val="009032C2"/>
    <w:rsid w:val="00903680"/>
    <w:rsid w:val="00903B2E"/>
    <w:rsid w:val="00904A53"/>
    <w:rsid w:val="00905181"/>
    <w:rsid w:val="00905395"/>
    <w:rsid w:val="009055FE"/>
    <w:rsid w:val="009059DA"/>
    <w:rsid w:val="00905E84"/>
    <w:rsid w:val="00906297"/>
    <w:rsid w:val="009062F2"/>
    <w:rsid w:val="009068DE"/>
    <w:rsid w:val="00906AA1"/>
    <w:rsid w:val="00906D94"/>
    <w:rsid w:val="00907689"/>
    <w:rsid w:val="00907CC5"/>
    <w:rsid w:val="00907D40"/>
    <w:rsid w:val="00907EAE"/>
    <w:rsid w:val="00907EC4"/>
    <w:rsid w:val="00907FA9"/>
    <w:rsid w:val="0091033E"/>
    <w:rsid w:val="00911722"/>
    <w:rsid w:val="0091196F"/>
    <w:rsid w:val="009119E6"/>
    <w:rsid w:val="00912154"/>
    <w:rsid w:val="009122F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D28"/>
    <w:rsid w:val="00927F8D"/>
    <w:rsid w:val="009302FA"/>
    <w:rsid w:val="00930732"/>
    <w:rsid w:val="009307DF"/>
    <w:rsid w:val="009311EA"/>
    <w:rsid w:val="00931DF1"/>
    <w:rsid w:val="00931F8D"/>
    <w:rsid w:val="00932A61"/>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1765"/>
    <w:rsid w:val="00942701"/>
    <w:rsid w:val="00942B17"/>
    <w:rsid w:val="00942CCD"/>
    <w:rsid w:val="009438BC"/>
    <w:rsid w:val="00943A69"/>
    <w:rsid w:val="00943A94"/>
    <w:rsid w:val="00943ED9"/>
    <w:rsid w:val="00944033"/>
    <w:rsid w:val="00944436"/>
    <w:rsid w:val="00944AB9"/>
    <w:rsid w:val="00944C90"/>
    <w:rsid w:val="00944CB4"/>
    <w:rsid w:val="009453A3"/>
    <w:rsid w:val="009459FD"/>
    <w:rsid w:val="00945E27"/>
    <w:rsid w:val="00946FBD"/>
    <w:rsid w:val="0094744E"/>
    <w:rsid w:val="00947A34"/>
    <w:rsid w:val="00947C5D"/>
    <w:rsid w:val="009500FE"/>
    <w:rsid w:val="0095115B"/>
    <w:rsid w:val="009522DE"/>
    <w:rsid w:val="00952782"/>
    <w:rsid w:val="00953F0A"/>
    <w:rsid w:val="00954958"/>
    <w:rsid w:val="00954EE0"/>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6A9A"/>
    <w:rsid w:val="009671A6"/>
    <w:rsid w:val="00970529"/>
    <w:rsid w:val="00970630"/>
    <w:rsid w:val="00970C72"/>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6DF9"/>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0A"/>
    <w:rsid w:val="00997987"/>
    <w:rsid w:val="00997B1F"/>
    <w:rsid w:val="00997D26"/>
    <w:rsid w:val="009A0B55"/>
    <w:rsid w:val="009A0E60"/>
    <w:rsid w:val="009A1F4D"/>
    <w:rsid w:val="009A2018"/>
    <w:rsid w:val="009A2A04"/>
    <w:rsid w:val="009A35F1"/>
    <w:rsid w:val="009A3A49"/>
    <w:rsid w:val="009A48DD"/>
    <w:rsid w:val="009A492F"/>
    <w:rsid w:val="009A4B39"/>
    <w:rsid w:val="009A705D"/>
    <w:rsid w:val="009A7233"/>
    <w:rsid w:val="009A74F7"/>
    <w:rsid w:val="009A76C5"/>
    <w:rsid w:val="009A7B9B"/>
    <w:rsid w:val="009B0425"/>
    <w:rsid w:val="009B108A"/>
    <w:rsid w:val="009B173E"/>
    <w:rsid w:val="009B1991"/>
    <w:rsid w:val="009B2F6E"/>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3DFF"/>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539"/>
    <w:rsid w:val="00A02BFE"/>
    <w:rsid w:val="00A036B9"/>
    <w:rsid w:val="00A03B38"/>
    <w:rsid w:val="00A03D59"/>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17FEB"/>
    <w:rsid w:val="00A2021B"/>
    <w:rsid w:val="00A2023D"/>
    <w:rsid w:val="00A20272"/>
    <w:rsid w:val="00A20499"/>
    <w:rsid w:val="00A204FD"/>
    <w:rsid w:val="00A2150F"/>
    <w:rsid w:val="00A215A4"/>
    <w:rsid w:val="00A2198B"/>
    <w:rsid w:val="00A219EE"/>
    <w:rsid w:val="00A21BC9"/>
    <w:rsid w:val="00A21EB3"/>
    <w:rsid w:val="00A2252C"/>
    <w:rsid w:val="00A22DCC"/>
    <w:rsid w:val="00A2334C"/>
    <w:rsid w:val="00A235D3"/>
    <w:rsid w:val="00A24F34"/>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3A36"/>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39DD"/>
    <w:rsid w:val="00A44084"/>
    <w:rsid w:val="00A4575E"/>
    <w:rsid w:val="00A46042"/>
    <w:rsid w:val="00A46112"/>
    <w:rsid w:val="00A465B4"/>
    <w:rsid w:val="00A46B63"/>
    <w:rsid w:val="00A46DED"/>
    <w:rsid w:val="00A478B5"/>
    <w:rsid w:val="00A479C5"/>
    <w:rsid w:val="00A50734"/>
    <w:rsid w:val="00A5156E"/>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157"/>
    <w:rsid w:val="00A56501"/>
    <w:rsid w:val="00A56DC3"/>
    <w:rsid w:val="00A56F4A"/>
    <w:rsid w:val="00A57F0A"/>
    <w:rsid w:val="00A60539"/>
    <w:rsid w:val="00A60613"/>
    <w:rsid w:val="00A61954"/>
    <w:rsid w:val="00A62DBD"/>
    <w:rsid w:val="00A64A99"/>
    <w:rsid w:val="00A65034"/>
    <w:rsid w:val="00A65579"/>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9B"/>
    <w:rsid w:val="00A85AF4"/>
    <w:rsid w:val="00A85C4F"/>
    <w:rsid w:val="00A85E24"/>
    <w:rsid w:val="00A860CE"/>
    <w:rsid w:val="00A87329"/>
    <w:rsid w:val="00A87351"/>
    <w:rsid w:val="00A874FA"/>
    <w:rsid w:val="00A87704"/>
    <w:rsid w:val="00A87A7A"/>
    <w:rsid w:val="00A87BE9"/>
    <w:rsid w:val="00A90051"/>
    <w:rsid w:val="00A900CF"/>
    <w:rsid w:val="00A903FC"/>
    <w:rsid w:val="00A90E06"/>
    <w:rsid w:val="00A912F8"/>
    <w:rsid w:val="00A919B1"/>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27A"/>
    <w:rsid w:val="00AA632A"/>
    <w:rsid w:val="00AA6C5C"/>
    <w:rsid w:val="00AA71CA"/>
    <w:rsid w:val="00AA738C"/>
    <w:rsid w:val="00AB12BB"/>
    <w:rsid w:val="00AB13F9"/>
    <w:rsid w:val="00AB1918"/>
    <w:rsid w:val="00AB1B0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283B"/>
    <w:rsid w:val="00AC38C4"/>
    <w:rsid w:val="00AC42AD"/>
    <w:rsid w:val="00AC466C"/>
    <w:rsid w:val="00AC4E4D"/>
    <w:rsid w:val="00AC4EF6"/>
    <w:rsid w:val="00AC5706"/>
    <w:rsid w:val="00AC5981"/>
    <w:rsid w:val="00AC68A5"/>
    <w:rsid w:val="00AC7210"/>
    <w:rsid w:val="00AC7E58"/>
    <w:rsid w:val="00AC7FD0"/>
    <w:rsid w:val="00AC7FD2"/>
    <w:rsid w:val="00AD00A9"/>
    <w:rsid w:val="00AD095C"/>
    <w:rsid w:val="00AD0C92"/>
    <w:rsid w:val="00AD0CC0"/>
    <w:rsid w:val="00AD0F8E"/>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DE1"/>
    <w:rsid w:val="00AE393F"/>
    <w:rsid w:val="00AE3D1F"/>
    <w:rsid w:val="00AE41D9"/>
    <w:rsid w:val="00AE58C3"/>
    <w:rsid w:val="00AE58D1"/>
    <w:rsid w:val="00AE591C"/>
    <w:rsid w:val="00AE5F03"/>
    <w:rsid w:val="00AE6DE5"/>
    <w:rsid w:val="00AE6E94"/>
    <w:rsid w:val="00AE738F"/>
    <w:rsid w:val="00AE7441"/>
    <w:rsid w:val="00AE7AA0"/>
    <w:rsid w:val="00AE7BCE"/>
    <w:rsid w:val="00AF117C"/>
    <w:rsid w:val="00AF184E"/>
    <w:rsid w:val="00AF1B9C"/>
    <w:rsid w:val="00AF24DF"/>
    <w:rsid w:val="00AF2655"/>
    <w:rsid w:val="00AF26E3"/>
    <w:rsid w:val="00AF2B78"/>
    <w:rsid w:val="00AF3423"/>
    <w:rsid w:val="00AF4D09"/>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268"/>
    <w:rsid w:val="00B1182D"/>
    <w:rsid w:val="00B12586"/>
    <w:rsid w:val="00B12665"/>
    <w:rsid w:val="00B12ADB"/>
    <w:rsid w:val="00B1313F"/>
    <w:rsid w:val="00B13D4B"/>
    <w:rsid w:val="00B13E33"/>
    <w:rsid w:val="00B140BC"/>
    <w:rsid w:val="00B144BA"/>
    <w:rsid w:val="00B14B9A"/>
    <w:rsid w:val="00B15708"/>
    <w:rsid w:val="00B15868"/>
    <w:rsid w:val="00B15A0E"/>
    <w:rsid w:val="00B15DE0"/>
    <w:rsid w:val="00B20F15"/>
    <w:rsid w:val="00B21777"/>
    <w:rsid w:val="00B23B1B"/>
    <w:rsid w:val="00B23CB9"/>
    <w:rsid w:val="00B25223"/>
    <w:rsid w:val="00B2559F"/>
    <w:rsid w:val="00B2576D"/>
    <w:rsid w:val="00B26AE0"/>
    <w:rsid w:val="00B26D3F"/>
    <w:rsid w:val="00B273B4"/>
    <w:rsid w:val="00B27744"/>
    <w:rsid w:val="00B27A2C"/>
    <w:rsid w:val="00B27BA5"/>
    <w:rsid w:val="00B30F36"/>
    <w:rsid w:val="00B315A5"/>
    <w:rsid w:val="00B318C9"/>
    <w:rsid w:val="00B31A25"/>
    <w:rsid w:val="00B32F69"/>
    <w:rsid w:val="00B33162"/>
    <w:rsid w:val="00B3392C"/>
    <w:rsid w:val="00B34221"/>
    <w:rsid w:val="00B3630D"/>
    <w:rsid w:val="00B36606"/>
    <w:rsid w:val="00B36664"/>
    <w:rsid w:val="00B36DD3"/>
    <w:rsid w:val="00B36EF2"/>
    <w:rsid w:val="00B40097"/>
    <w:rsid w:val="00B40111"/>
    <w:rsid w:val="00B414D2"/>
    <w:rsid w:val="00B4296F"/>
    <w:rsid w:val="00B42FA4"/>
    <w:rsid w:val="00B4389F"/>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29BA"/>
    <w:rsid w:val="00B534DA"/>
    <w:rsid w:val="00B5353B"/>
    <w:rsid w:val="00B53634"/>
    <w:rsid w:val="00B53E78"/>
    <w:rsid w:val="00B53F57"/>
    <w:rsid w:val="00B542E1"/>
    <w:rsid w:val="00B5477E"/>
    <w:rsid w:val="00B55DC4"/>
    <w:rsid w:val="00B56D5F"/>
    <w:rsid w:val="00B574AD"/>
    <w:rsid w:val="00B5790C"/>
    <w:rsid w:val="00B579CD"/>
    <w:rsid w:val="00B57F89"/>
    <w:rsid w:val="00B60719"/>
    <w:rsid w:val="00B609E9"/>
    <w:rsid w:val="00B60FFE"/>
    <w:rsid w:val="00B6129C"/>
    <w:rsid w:val="00B6141A"/>
    <w:rsid w:val="00B6149A"/>
    <w:rsid w:val="00B61612"/>
    <w:rsid w:val="00B61CB1"/>
    <w:rsid w:val="00B625F5"/>
    <w:rsid w:val="00B6282E"/>
    <w:rsid w:val="00B63394"/>
    <w:rsid w:val="00B6381D"/>
    <w:rsid w:val="00B63827"/>
    <w:rsid w:val="00B64042"/>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85"/>
    <w:rsid w:val="00B81BE5"/>
    <w:rsid w:val="00B839F0"/>
    <w:rsid w:val="00B845A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483"/>
    <w:rsid w:val="00B957A9"/>
    <w:rsid w:val="00B958E7"/>
    <w:rsid w:val="00B95CDD"/>
    <w:rsid w:val="00B96114"/>
    <w:rsid w:val="00B96313"/>
    <w:rsid w:val="00B9692E"/>
    <w:rsid w:val="00B9723D"/>
    <w:rsid w:val="00B97FDC"/>
    <w:rsid w:val="00BA0919"/>
    <w:rsid w:val="00BA0999"/>
    <w:rsid w:val="00BA122A"/>
    <w:rsid w:val="00BA19FB"/>
    <w:rsid w:val="00BA1A14"/>
    <w:rsid w:val="00BA3046"/>
    <w:rsid w:val="00BA3BFD"/>
    <w:rsid w:val="00BA404A"/>
    <w:rsid w:val="00BA55C2"/>
    <w:rsid w:val="00BA5919"/>
    <w:rsid w:val="00BA6138"/>
    <w:rsid w:val="00BA6ADD"/>
    <w:rsid w:val="00BA7190"/>
    <w:rsid w:val="00BA7900"/>
    <w:rsid w:val="00BB04E5"/>
    <w:rsid w:val="00BB0EA6"/>
    <w:rsid w:val="00BB13A6"/>
    <w:rsid w:val="00BB146A"/>
    <w:rsid w:val="00BB1A13"/>
    <w:rsid w:val="00BB20AE"/>
    <w:rsid w:val="00BB2221"/>
    <w:rsid w:val="00BB33C4"/>
    <w:rsid w:val="00BB36C7"/>
    <w:rsid w:val="00BB3C37"/>
    <w:rsid w:val="00BB46F6"/>
    <w:rsid w:val="00BB49A2"/>
    <w:rsid w:val="00BB4FA4"/>
    <w:rsid w:val="00BB50A2"/>
    <w:rsid w:val="00BB59C6"/>
    <w:rsid w:val="00BB5EA7"/>
    <w:rsid w:val="00BB62B0"/>
    <w:rsid w:val="00BB769B"/>
    <w:rsid w:val="00BB76B1"/>
    <w:rsid w:val="00BC01C7"/>
    <w:rsid w:val="00BC0937"/>
    <w:rsid w:val="00BC17B5"/>
    <w:rsid w:val="00BC19CE"/>
    <w:rsid w:val="00BC1C7F"/>
    <w:rsid w:val="00BC1CBE"/>
    <w:rsid w:val="00BC22C8"/>
    <w:rsid w:val="00BC29EC"/>
    <w:rsid w:val="00BC2CB4"/>
    <w:rsid w:val="00BC3110"/>
    <w:rsid w:val="00BC3A0E"/>
    <w:rsid w:val="00BC4403"/>
    <w:rsid w:val="00BC47CA"/>
    <w:rsid w:val="00BC4DF6"/>
    <w:rsid w:val="00BC55AE"/>
    <w:rsid w:val="00BC57CD"/>
    <w:rsid w:val="00BC5833"/>
    <w:rsid w:val="00BC583B"/>
    <w:rsid w:val="00BC64FF"/>
    <w:rsid w:val="00BC7476"/>
    <w:rsid w:val="00BC770F"/>
    <w:rsid w:val="00BD0582"/>
    <w:rsid w:val="00BD07A9"/>
    <w:rsid w:val="00BD0864"/>
    <w:rsid w:val="00BD0A8F"/>
    <w:rsid w:val="00BD0BFE"/>
    <w:rsid w:val="00BD0CFD"/>
    <w:rsid w:val="00BD0EE9"/>
    <w:rsid w:val="00BD173D"/>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3020"/>
    <w:rsid w:val="00BE4F53"/>
    <w:rsid w:val="00BE5956"/>
    <w:rsid w:val="00BE5B76"/>
    <w:rsid w:val="00BE5C5B"/>
    <w:rsid w:val="00BE5E1A"/>
    <w:rsid w:val="00BE6EAA"/>
    <w:rsid w:val="00BE71C9"/>
    <w:rsid w:val="00BE77E9"/>
    <w:rsid w:val="00BF016F"/>
    <w:rsid w:val="00BF08A8"/>
    <w:rsid w:val="00BF0D0A"/>
    <w:rsid w:val="00BF0D90"/>
    <w:rsid w:val="00BF13EB"/>
    <w:rsid w:val="00BF14CE"/>
    <w:rsid w:val="00BF2669"/>
    <w:rsid w:val="00BF28FE"/>
    <w:rsid w:val="00BF2A01"/>
    <w:rsid w:val="00BF3A13"/>
    <w:rsid w:val="00BF3EE0"/>
    <w:rsid w:val="00BF435D"/>
    <w:rsid w:val="00BF46BE"/>
    <w:rsid w:val="00BF4B4D"/>
    <w:rsid w:val="00BF5630"/>
    <w:rsid w:val="00BF5C2D"/>
    <w:rsid w:val="00BF618C"/>
    <w:rsid w:val="00BF660F"/>
    <w:rsid w:val="00BF66DA"/>
    <w:rsid w:val="00BF67E0"/>
    <w:rsid w:val="00BF69C5"/>
    <w:rsid w:val="00BF6CD7"/>
    <w:rsid w:val="00BF72E5"/>
    <w:rsid w:val="00BF73D1"/>
    <w:rsid w:val="00BF7AC6"/>
    <w:rsid w:val="00BF7DD5"/>
    <w:rsid w:val="00C001AB"/>
    <w:rsid w:val="00C003B5"/>
    <w:rsid w:val="00C004EE"/>
    <w:rsid w:val="00C006AB"/>
    <w:rsid w:val="00C00E84"/>
    <w:rsid w:val="00C023B8"/>
    <w:rsid w:val="00C02FCD"/>
    <w:rsid w:val="00C0398A"/>
    <w:rsid w:val="00C03FAD"/>
    <w:rsid w:val="00C04009"/>
    <w:rsid w:val="00C04B1A"/>
    <w:rsid w:val="00C04D6F"/>
    <w:rsid w:val="00C04D8C"/>
    <w:rsid w:val="00C04DB8"/>
    <w:rsid w:val="00C04F59"/>
    <w:rsid w:val="00C04FE7"/>
    <w:rsid w:val="00C054EB"/>
    <w:rsid w:val="00C05695"/>
    <w:rsid w:val="00C057EC"/>
    <w:rsid w:val="00C05A7D"/>
    <w:rsid w:val="00C06026"/>
    <w:rsid w:val="00C06244"/>
    <w:rsid w:val="00C067B4"/>
    <w:rsid w:val="00C06D80"/>
    <w:rsid w:val="00C072D2"/>
    <w:rsid w:val="00C07461"/>
    <w:rsid w:val="00C0766B"/>
    <w:rsid w:val="00C077D0"/>
    <w:rsid w:val="00C07854"/>
    <w:rsid w:val="00C0799A"/>
    <w:rsid w:val="00C07E39"/>
    <w:rsid w:val="00C1040C"/>
    <w:rsid w:val="00C10720"/>
    <w:rsid w:val="00C11B4F"/>
    <w:rsid w:val="00C120AD"/>
    <w:rsid w:val="00C1269A"/>
    <w:rsid w:val="00C12AE7"/>
    <w:rsid w:val="00C1308B"/>
    <w:rsid w:val="00C13F1F"/>
    <w:rsid w:val="00C1495B"/>
    <w:rsid w:val="00C1519C"/>
    <w:rsid w:val="00C155D8"/>
    <w:rsid w:val="00C15AD0"/>
    <w:rsid w:val="00C1634F"/>
    <w:rsid w:val="00C163E6"/>
    <w:rsid w:val="00C164FF"/>
    <w:rsid w:val="00C16867"/>
    <w:rsid w:val="00C17AE3"/>
    <w:rsid w:val="00C17DAE"/>
    <w:rsid w:val="00C208DD"/>
    <w:rsid w:val="00C20A60"/>
    <w:rsid w:val="00C20B1F"/>
    <w:rsid w:val="00C20D70"/>
    <w:rsid w:val="00C212EC"/>
    <w:rsid w:val="00C21AEF"/>
    <w:rsid w:val="00C21D6E"/>
    <w:rsid w:val="00C21E40"/>
    <w:rsid w:val="00C22651"/>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3640"/>
    <w:rsid w:val="00C33902"/>
    <w:rsid w:val="00C34FB6"/>
    <w:rsid w:val="00C35B52"/>
    <w:rsid w:val="00C361A5"/>
    <w:rsid w:val="00C3648E"/>
    <w:rsid w:val="00C36814"/>
    <w:rsid w:val="00C36850"/>
    <w:rsid w:val="00C36A56"/>
    <w:rsid w:val="00C36D79"/>
    <w:rsid w:val="00C40235"/>
    <w:rsid w:val="00C40244"/>
    <w:rsid w:val="00C40691"/>
    <w:rsid w:val="00C408BC"/>
    <w:rsid w:val="00C40FF9"/>
    <w:rsid w:val="00C411B8"/>
    <w:rsid w:val="00C415FF"/>
    <w:rsid w:val="00C41BC5"/>
    <w:rsid w:val="00C420AE"/>
    <w:rsid w:val="00C42FFC"/>
    <w:rsid w:val="00C43123"/>
    <w:rsid w:val="00C43168"/>
    <w:rsid w:val="00C4348F"/>
    <w:rsid w:val="00C44141"/>
    <w:rsid w:val="00C44344"/>
    <w:rsid w:val="00C4527F"/>
    <w:rsid w:val="00C46566"/>
    <w:rsid w:val="00C46A21"/>
    <w:rsid w:val="00C47077"/>
    <w:rsid w:val="00C47088"/>
    <w:rsid w:val="00C4730D"/>
    <w:rsid w:val="00C47447"/>
    <w:rsid w:val="00C47C5D"/>
    <w:rsid w:val="00C47E7C"/>
    <w:rsid w:val="00C50716"/>
    <w:rsid w:val="00C51A50"/>
    <w:rsid w:val="00C52598"/>
    <w:rsid w:val="00C5291C"/>
    <w:rsid w:val="00C52ED4"/>
    <w:rsid w:val="00C52FF4"/>
    <w:rsid w:val="00C5373E"/>
    <w:rsid w:val="00C53D80"/>
    <w:rsid w:val="00C53E96"/>
    <w:rsid w:val="00C53F5E"/>
    <w:rsid w:val="00C544A4"/>
    <w:rsid w:val="00C545B2"/>
    <w:rsid w:val="00C554BF"/>
    <w:rsid w:val="00C559ED"/>
    <w:rsid w:val="00C56BE6"/>
    <w:rsid w:val="00C57423"/>
    <w:rsid w:val="00C5747D"/>
    <w:rsid w:val="00C602AE"/>
    <w:rsid w:val="00C60FAE"/>
    <w:rsid w:val="00C619E6"/>
    <w:rsid w:val="00C61B02"/>
    <w:rsid w:val="00C63C64"/>
    <w:rsid w:val="00C6450B"/>
    <w:rsid w:val="00C645D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913"/>
    <w:rsid w:val="00C75B6D"/>
    <w:rsid w:val="00C75DAC"/>
    <w:rsid w:val="00C7623C"/>
    <w:rsid w:val="00C7667F"/>
    <w:rsid w:val="00C76F39"/>
    <w:rsid w:val="00C7739A"/>
    <w:rsid w:val="00C773E5"/>
    <w:rsid w:val="00C77847"/>
    <w:rsid w:val="00C806C6"/>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62C4"/>
    <w:rsid w:val="00C96313"/>
    <w:rsid w:val="00C96B07"/>
    <w:rsid w:val="00C97122"/>
    <w:rsid w:val="00CA0076"/>
    <w:rsid w:val="00CA10F5"/>
    <w:rsid w:val="00CA1D3B"/>
    <w:rsid w:val="00CA245D"/>
    <w:rsid w:val="00CA305F"/>
    <w:rsid w:val="00CA3150"/>
    <w:rsid w:val="00CA4981"/>
    <w:rsid w:val="00CA5196"/>
    <w:rsid w:val="00CA590F"/>
    <w:rsid w:val="00CA5FA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1F1"/>
    <w:rsid w:val="00CC44E8"/>
    <w:rsid w:val="00CC4B88"/>
    <w:rsid w:val="00CC57FA"/>
    <w:rsid w:val="00CC597F"/>
    <w:rsid w:val="00CC63A1"/>
    <w:rsid w:val="00CC741D"/>
    <w:rsid w:val="00CC78DB"/>
    <w:rsid w:val="00CD020C"/>
    <w:rsid w:val="00CD0329"/>
    <w:rsid w:val="00CD0D20"/>
    <w:rsid w:val="00CD0F78"/>
    <w:rsid w:val="00CD1C58"/>
    <w:rsid w:val="00CD2147"/>
    <w:rsid w:val="00CD2444"/>
    <w:rsid w:val="00CD2576"/>
    <w:rsid w:val="00CD28E4"/>
    <w:rsid w:val="00CD2F7E"/>
    <w:rsid w:val="00CD4477"/>
    <w:rsid w:val="00CD484D"/>
    <w:rsid w:val="00CD4C2E"/>
    <w:rsid w:val="00CD55B9"/>
    <w:rsid w:val="00CD61EC"/>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591"/>
    <w:rsid w:val="00D07C08"/>
    <w:rsid w:val="00D10041"/>
    <w:rsid w:val="00D1039A"/>
    <w:rsid w:val="00D1082D"/>
    <w:rsid w:val="00D10939"/>
    <w:rsid w:val="00D11435"/>
    <w:rsid w:val="00D119AB"/>
    <w:rsid w:val="00D11A88"/>
    <w:rsid w:val="00D12CCB"/>
    <w:rsid w:val="00D137CC"/>
    <w:rsid w:val="00D138DB"/>
    <w:rsid w:val="00D13D1C"/>
    <w:rsid w:val="00D13D76"/>
    <w:rsid w:val="00D13FFF"/>
    <w:rsid w:val="00D14B78"/>
    <w:rsid w:val="00D14F13"/>
    <w:rsid w:val="00D14F71"/>
    <w:rsid w:val="00D15A06"/>
    <w:rsid w:val="00D15E85"/>
    <w:rsid w:val="00D160A9"/>
    <w:rsid w:val="00D16C2D"/>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60CB"/>
    <w:rsid w:val="00D27585"/>
    <w:rsid w:val="00D3069C"/>
    <w:rsid w:val="00D309FF"/>
    <w:rsid w:val="00D30B51"/>
    <w:rsid w:val="00D30D4D"/>
    <w:rsid w:val="00D31C1C"/>
    <w:rsid w:val="00D31FA1"/>
    <w:rsid w:val="00D325B7"/>
    <w:rsid w:val="00D326E7"/>
    <w:rsid w:val="00D32C44"/>
    <w:rsid w:val="00D32E79"/>
    <w:rsid w:val="00D3326F"/>
    <w:rsid w:val="00D334C9"/>
    <w:rsid w:val="00D3384B"/>
    <w:rsid w:val="00D33B51"/>
    <w:rsid w:val="00D34268"/>
    <w:rsid w:val="00D34A0F"/>
    <w:rsid w:val="00D34AFF"/>
    <w:rsid w:val="00D35888"/>
    <w:rsid w:val="00D36122"/>
    <w:rsid w:val="00D361D0"/>
    <w:rsid w:val="00D3671A"/>
    <w:rsid w:val="00D36867"/>
    <w:rsid w:val="00D36CE6"/>
    <w:rsid w:val="00D372E5"/>
    <w:rsid w:val="00D37719"/>
    <w:rsid w:val="00D37A92"/>
    <w:rsid w:val="00D37E3D"/>
    <w:rsid w:val="00D4018A"/>
    <w:rsid w:val="00D401BC"/>
    <w:rsid w:val="00D403CB"/>
    <w:rsid w:val="00D42073"/>
    <w:rsid w:val="00D420E6"/>
    <w:rsid w:val="00D43045"/>
    <w:rsid w:val="00D43058"/>
    <w:rsid w:val="00D435F7"/>
    <w:rsid w:val="00D43BBE"/>
    <w:rsid w:val="00D447FF"/>
    <w:rsid w:val="00D4529B"/>
    <w:rsid w:val="00D4566F"/>
    <w:rsid w:val="00D4620A"/>
    <w:rsid w:val="00D462C7"/>
    <w:rsid w:val="00D46727"/>
    <w:rsid w:val="00D474EF"/>
    <w:rsid w:val="00D50483"/>
    <w:rsid w:val="00D504CC"/>
    <w:rsid w:val="00D50597"/>
    <w:rsid w:val="00D51080"/>
    <w:rsid w:val="00D519E7"/>
    <w:rsid w:val="00D51A39"/>
    <w:rsid w:val="00D52A4E"/>
    <w:rsid w:val="00D5399A"/>
    <w:rsid w:val="00D53AA6"/>
    <w:rsid w:val="00D53BA0"/>
    <w:rsid w:val="00D5447A"/>
    <w:rsid w:val="00D5493C"/>
    <w:rsid w:val="00D55720"/>
    <w:rsid w:val="00D55D7F"/>
    <w:rsid w:val="00D560BA"/>
    <w:rsid w:val="00D564CA"/>
    <w:rsid w:val="00D56664"/>
    <w:rsid w:val="00D566EE"/>
    <w:rsid w:val="00D56AFF"/>
    <w:rsid w:val="00D570F6"/>
    <w:rsid w:val="00D57481"/>
    <w:rsid w:val="00D57FF4"/>
    <w:rsid w:val="00D60236"/>
    <w:rsid w:val="00D60A30"/>
    <w:rsid w:val="00D60CCE"/>
    <w:rsid w:val="00D61708"/>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A40"/>
    <w:rsid w:val="00D72CAF"/>
    <w:rsid w:val="00D72CF9"/>
    <w:rsid w:val="00D73B61"/>
    <w:rsid w:val="00D74423"/>
    <w:rsid w:val="00D74C3F"/>
    <w:rsid w:val="00D75877"/>
    <w:rsid w:val="00D75D7F"/>
    <w:rsid w:val="00D762D6"/>
    <w:rsid w:val="00D763B2"/>
    <w:rsid w:val="00D765CE"/>
    <w:rsid w:val="00D768BD"/>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04B"/>
    <w:rsid w:val="00D91347"/>
    <w:rsid w:val="00D918FB"/>
    <w:rsid w:val="00D91A1E"/>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1EEB"/>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65C"/>
    <w:rsid w:val="00DB2B1C"/>
    <w:rsid w:val="00DB3B08"/>
    <w:rsid w:val="00DB40F0"/>
    <w:rsid w:val="00DB52F4"/>
    <w:rsid w:val="00DB5686"/>
    <w:rsid w:val="00DB59BB"/>
    <w:rsid w:val="00DB65C0"/>
    <w:rsid w:val="00DB693E"/>
    <w:rsid w:val="00DB76E4"/>
    <w:rsid w:val="00DB7A7F"/>
    <w:rsid w:val="00DB7F2A"/>
    <w:rsid w:val="00DC08F2"/>
    <w:rsid w:val="00DC0CC8"/>
    <w:rsid w:val="00DC18BB"/>
    <w:rsid w:val="00DC2087"/>
    <w:rsid w:val="00DC212B"/>
    <w:rsid w:val="00DC22B6"/>
    <w:rsid w:val="00DC2445"/>
    <w:rsid w:val="00DC2471"/>
    <w:rsid w:val="00DC33BA"/>
    <w:rsid w:val="00DC37F9"/>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491B"/>
    <w:rsid w:val="00DE5000"/>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3862"/>
    <w:rsid w:val="00E0445E"/>
    <w:rsid w:val="00E0464F"/>
    <w:rsid w:val="00E05399"/>
    <w:rsid w:val="00E05B04"/>
    <w:rsid w:val="00E05CB9"/>
    <w:rsid w:val="00E06208"/>
    <w:rsid w:val="00E064C7"/>
    <w:rsid w:val="00E06CB8"/>
    <w:rsid w:val="00E06D56"/>
    <w:rsid w:val="00E07E99"/>
    <w:rsid w:val="00E104ED"/>
    <w:rsid w:val="00E11093"/>
    <w:rsid w:val="00E11207"/>
    <w:rsid w:val="00E11793"/>
    <w:rsid w:val="00E119CA"/>
    <w:rsid w:val="00E11D36"/>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A16"/>
    <w:rsid w:val="00E21A3A"/>
    <w:rsid w:val="00E225F7"/>
    <w:rsid w:val="00E22C2C"/>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376"/>
    <w:rsid w:val="00E30958"/>
    <w:rsid w:val="00E30A77"/>
    <w:rsid w:val="00E311DA"/>
    <w:rsid w:val="00E315FC"/>
    <w:rsid w:val="00E31678"/>
    <w:rsid w:val="00E317F5"/>
    <w:rsid w:val="00E31B9C"/>
    <w:rsid w:val="00E31C8C"/>
    <w:rsid w:val="00E31DAD"/>
    <w:rsid w:val="00E326A4"/>
    <w:rsid w:val="00E33A28"/>
    <w:rsid w:val="00E34006"/>
    <w:rsid w:val="00E34446"/>
    <w:rsid w:val="00E34455"/>
    <w:rsid w:val="00E34B8C"/>
    <w:rsid w:val="00E35C84"/>
    <w:rsid w:val="00E35CEF"/>
    <w:rsid w:val="00E3606D"/>
    <w:rsid w:val="00E37678"/>
    <w:rsid w:val="00E37DCA"/>
    <w:rsid w:val="00E37F90"/>
    <w:rsid w:val="00E400BF"/>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556"/>
    <w:rsid w:val="00E50834"/>
    <w:rsid w:val="00E50D5E"/>
    <w:rsid w:val="00E51019"/>
    <w:rsid w:val="00E512D9"/>
    <w:rsid w:val="00E51CF0"/>
    <w:rsid w:val="00E51D0B"/>
    <w:rsid w:val="00E52035"/>
    <w:rsid w:val="00E52322"/>
    <w:rsid w:val="00E524A5"/>
    <w:rsid w:val="00E529A8"/>
    <w:rsid w:val="00E52F11"/>
    <w:rsid w:val="00E52F37"/>
    <w:rsid w:val="00E541F8"/>
    <w:rsid w:val="00E54CD1"/>
    <w:rsid w:val="00E56E0C"/>
    <w:rsid w:val="00E57175"/>
    <w:rsid w:val="00E571D6"/>
    <w:rsid w:val="00E57B97"/>
    <w:rsid w:val="00E60049"/>
    <w:rsid w:val="00E600DA"/>
    <w:rsid w:val="00E60296"/>
    <w:rsid w:val="00E607A9"/>
    <w:rsid w:val="00E60AA1"/>
    <w:rsid w:val="00E60D4C"/>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2139"/>
    <w:rsid w:val="00E730E8"/>
    <w:rsid w:val="00E732E6"/>
    <w:rsid w:val="00E73D4C"/>
    <w:rsid w:val="00E74104"/>
    <w:rsid w:val="00E74116"/>
    <w:rsid w:val="00E7521B"/>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A93"/>
    <w:rsid w:val="00E83CCA"/>
    <w:rsid w:val="00E83F2D"/>
    <w:rsid w:val="00E84C97"/>
    <w:rsid w:val="00E84DC9"/>
    <w:rsid w:val="00E8623E"/>
    <w:rsid w:val="00E863E9"/>
    <w:rsid w:val="00E8718E"/>
    <w:rsid w:val="00E8797D"/>
    <w:rsid w:val="00E904B9"/>
    <w:rsid w:val="00E907DA"/>
    <w:rsid w:val="00E915B4"/>
    <w:rsid w:val="00E91C83"/>
    <w:rsid w:val="00E927CA"/>
    <w:rsid w:val="00E92918"/>
    <w:rsid w:val="00E9395C"/>
    <w:rsid w:val="00E94377"/>
    <w:rsid w:val="00E94698"/>
    <w:rsid w:val="00E9477E"/>
    <w:rsid w:val="00E94879"/>
    <w:rsid w:val="00E9528C"/>
    <w:rsid w:val="00E9607F"/>
    <w:rsid w:val="00E965BF"/>
    <w:rsid w:val="00E9660A"/>
    <w:rsid w:val="00E96C54"/>
    <w:rsid w:val="00E9717C"/>
    <w:rsid w:val="00E97D51"/>
    <w:rsid w:val="00EA010A"/>
    <w:rsid w:val="00EA0848"/>
    <w:rsid w:val="00EA0D70"/>
    <w:rsid w:val="00EA177C"/>
    <w:rsid w:val="00EA18C9"/>
    <w:rsid w:val="00EA19F1"/>
    <w:rsid w:val="00EA1D2D"/>
    <w:rsid w:val="00EA2A55"/>
    <w:rsid w:val="00EA38F4"/>
    <w:rsid w:val="00EA39DC"/>
    <w:rsid w:val="00EA49C4"/>
    <w:rsid w:val="00EA54FE"/>
    <w:rsid w:val="00EA7CE1"/>
    <w:rsid w:val="00EB035F"/>
    <w:rsid w:val="00EB08CE"/>
    <w:rsid w:val="00EB0AF0"/>
    <w:rsid w:val="00EB0AF8"/>
    <w:rsid w:val="00EB15F4"/>
    <w:rsid w:val="00EB173A"/>
    <w:rsid w:val="00EB1813"/>
    <w:rsid w:val="00EB1E2A"/>
    <w:rsid w:val="00EB21E2"/>
    <w:rsid w:val="00EB22B1"/>
    <w:rsid w:val="00EB44FA"/>
    <w:rsid w:val="00EB494E"/>
    <w:rsid w:val="00EB4A69"/>
    <w:rsid w:val="00EB4AFA"/>
    <w:rsid w:val="00EB577A"/>
    <w:rsid w:val="00EB57F8"/>
    <w:rsid w:val="00EB63D6"/>
    <w:rsid w:val="00EB6765"/>
    <w:rsid w:val="00EB6B70"/>
    <w:rsid w:val="00EB78CB"/>
    <w:rsid w:val="00EC245F"/>
    <w:rsid w:val="00EC2A5E"/>
    <w:rsid w:val="00EC32B7"/>
    <w:rsid w:val="00EC33E4"/>
    <w:rsid w:val="00EC3915"/>
    <w:rsid w:val="00EC3AFC"/>
    <w:rsid w:val="00EC40F1"/>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4208"/>
    <w:rsid w:val="00ED45F5"/>
    <w:rsid w:val="00ED4896"/>
    <w:rsid w:val="00ED4CFA"/>
    <w:rsid w:val="00ED58B7"/>
    <w:rsid w:val="00ED5945"/>
    <w:rsid w:val="00ED5B1C"/>
    <w:rsid w:val="00ED5C7B"/>
    <w:rsid w:val="00ED654C"/>
    <w:rsid w:val="00ED7308"/>
    <w:rsid w:val="00ED7484"/>
    <w:rsid w:val="00EE02B4"/>
    <w:rsid w:val="00EE0409"/>
    <w:rsid w:val="00EE0BEE"/>
    <w:rsid w:val="00EE0C87"/>
    <w:rsid w:val="00EE0E74"/>
    <w:rsid w:val="00EE1152"/>
    <w:rsid w:val="00EE1842"/>
    <w:rsid w:val="00EE1B26"/>
    <w:rsid w:val="00EE2A10"/>
    <w:rsid w:val="00EE2C36"/>
    <w:rsid w:val="00EE2D8B"/>
    <w:rsid w:val="00EE3843"/>
    <w:rsid w:val="00EE3D05"/>
    <w:rsid w:val="00EE49F8"/>
    <w:rsid w:val="00EE4A8C"/>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466"/>
    <w:rsid w:val="00F05D3D"/>
    <w:rsid w:val="00F05EC5"/>
    <w:rsid w:val="00F061C9"/>
    <w:rsid w:val="00F06742"/>
    <w:rsid w:val="00F067E7"/>
    <w:rsid w:val="00F070D7"/>
    <w:rsid w:val="00F070F6"/>
    <w:rsid w:val="00F10033"/>
    <w:rsid w:val="00F10AD5"/>
    <w:rsid w:val="00F11E1B"/>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2C0"/>
    <w:rsid w:val="00F30E4D"/>
    <w:rsid w:val="00F32D3D"/>
    <w:rsid w:val="00F32F24"/>
    <w:rsid w:val="00F33072"/>
    <w:rsid w:val="00F33665"/>
    <w:rsid w:val="00F337FD"/>
    <w:rsid w:val="00F33887"/>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3F89"/>
    <w:rsid w:val="00F54A52"/>
    <w:rsid w:val="00F54AC5"/>
    <w:rsid w:val="00F5637C"/>
    <w:rsid w:val="00F56819"/>
    <w:rsid w:val="00F5685F"/>
    <w:rsid w:val="00F5718D"/>
    <w:rsid w:val="00F573D2"/>
    <w:rsid w:val="00F579B0"/>
    <w:rsid w:val="00F579DB"/>
    <w:rsid w:val="00F60390"/>
    <w:rsid w:val="00F60A4E"/>
    <w:rsid w:val="00F61019"/>
    <w:rsid w:val="00F615F8"/>
    <w:rsid w:val="00F61790"/>
    <w:rsid w:val="00F61DAD"/>
    <w:rsid w:val="00F6259A"/>
    <w:rsid w:val="00F627D1"/>
    <w:rsid w:val="00F628CC"/>
    <w:rsid w:val="00F62ACD"/>
    <w:rsid w:val="00F62D44"/>
    <w:rsid w:val="00F63CCD"/>
    <w:rsid w:val="00F64397"/>
    <w:rsid w:val="00F643BC"/>
    <w:rsid w:val="00F646EF"/>
    <w:rsid w:val="00F6502C"/>
    <w:rsid w:val="00F652C7"/>
    <w:rsid w:val="00F653E0"/>
    <w:rsid w:val="00F6577B"/>
    <w:rsid w:val="00F659C1"/>
    <w:rsid w:val="00F65B87"/>
    <w:rsid w:val="00F66800"/>
    <w:rsid w:val="00F67112"/>
    <w:rsid w:val="00F67AEB"/>
    <w:rsid w:val="00F70E4C"/>
    <w:rsid w:val="00F719B1"/>
    <w:rsid w:val="00F71A2E"/>
    <w:rsid w:val="00F72DB3"/>
    <w:rsid w:val="00F73CE8"/>
    <w:rsid w:val="00F75228"/>
    <w:rsid w:val="00F75870"/>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269"/>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017"/>
    <w:rsid w:val="00F96A4D"/>
    <w:rsid w:val="00F9745B"/>
    <w:rsid w:val="00F97978"/>
    <w:rsid w:val="00F97B54"/>
    <w:rsid w:val="00FA031D"/>
    <w:rsid w:val="00FA098F"/>
    <w:rsid w:val="00FA0B51"/>
    <w:rsid w:val="00FA16F9"/>
    <w:rsid w:val="00FA1C47"/>
    <w:rsid w:val="00FA1E5E"/>
    <w:rsid w:val="00FA22CC"/>
    <w:rsid w:val="00FA23A4"/>
    <w:rsid w:val="00FA243A"/>
    <w:rsid w:val="00FA275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1A3"/>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199"/>
    <w:rsid w:val="00FC5370"/>
    <w:rsid w:val="00FC54A5"/>
    <w:rsid w:val="00FC58C2"/>
    <w:rsid w:val="00FC64EB"/>
    <w:rsid w:val="00FC652A"/>
    <w:rsid w:val="00FC6D09"/>
    <w:rsid w:val="00FC6E02"/>
    <w:rsid w:val="00FC7092"/>
    <w:rsid w:val="00FD086E"/>
    <w:rsid w:val="00FD16DC"/>
    <w:rsid w:val="00FD3377"/>
    <w:rsid w:val="00FD34AC"/>
    <w:rsid w:val="00FD3930"/>
    <w:rsid w:val="00FD4A0D"/>
    <w:rsid w:val="00FD575C"/>
    <w:rsid w:val="00FD5A73"/>
    <w:rsid w:val="00FD5CBA"/>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745"/>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basedOn w:val="24"/>
    <w:next w:val="RonnyBase"/>
    <w:link w:val="16"/>
    <w:qFormat/>
    <w:rsid w:val="00D900C3"/>
    <w:pPr>
      <w:numPr>
        <w:numId w:val="62"/>
      </w:numPr>
      <w:jc w:val="center"/>
    </w:pPr>
    <w:rPr>
      <w:rFonts w:cs="David"/>
      <w:i w:val="0"/>
      <w:iCs w:val="0"/>
      <w:spacing w:val="0"/>
      <w:sz w:val="40"/>
      <w:szCs w:val="40"/>
    </w:rPr>
  </w:style>
  <w:style w:type="paragraph" w:styleId="2">
    <w:name w:val="heading 2"/>
    <w:basedOn w:val="13"/>
    <w:next w:val="RonnyBase"/>
    <w:link w:val="210"/>
    <w:qFormat/>
    <w:rsid w:val="00907EC4"/>
    <w:pPr>
      <w:keepNext/>
      <w:numPr>
        <w:ilvl w:val="1"/>
        <w:numId w:val="62"/>
      </w:numPr>
      <w:tabs>
        <w:tab w:val="left" w:pos="483"/>
      </w:tabs>
      <w:spacing w:before="240"/>
      <w:jc w:val="left"/>
      <w:outlineLvl w:val="1"/>
    </w:pPr>
    <w:rPr>
      <w:b w:val="0"/>
      <w:bCs w:val="0"/>
      <w:sz w:val="36"/>
      <w:szCs w:val="36"/>
    </w:rPr>
  </w:style>
  <w:style w:type="paragraph" w:styleId="30">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2"/>
    <w:next w:val="Normal3"/>
    <w:link w:val="310"/>
    <w:qFormat/>
    <w:rsid w:val="00293860"/>
    <w:pPr>
      <w:numPr>
        <w:ilvl w:val="2"/>
        <w:numId w:val="123"/>
      </w:numPr>
      <w:outlineLvl w:val="2"/>
    </w:pPr>
    <w:rPr>
      <w:sz w:val="28"/>
      <w:szCs w:val="28"/>
    </w:rPr>
  </w:style>
  <w:style w:type="paragraph" w:styleId="42">
    <w:name w:val="heading 4"/>
    <w:basedOn w:val="30"/>
    <w:next w:val="RonnyBase"/>
    <w:link w:val="44"/>
    <w:uiPriority w:val="9"/>
    <w:qFormat/>
    <w:rsid w:val="00BC3110"/>
    <w:pPr>
      <w:numPr>
        <w:ilvl w:val="3"/>
      </w:numPr>
      <w:outlineLvl w:val="3"/>
    </w:pPr>
    <w:rPr>
      <w:rFonts w:ascii="David" w:hAnsi="David"/>
      <w:sz w:val="24"/>
    </w:rPr>
  </w:style>
  <w:style w:type="paragraph" w:styleId="55">
    <w:name w:val="heading 5"/>
    <w:aliases w:val="Heading 5 תו,ASAPHeading 5,רגיל ממוספר אב"/>
    <w:basedOn w:val="52"/>
    <w:next w:val="RonnyBase"/>
    <w:link w:val="56"/>
    <w:uiPriority w:val="9"/>
    <w:qFormat/>
    <w:rsid w:val="00813B69"/>
    <w:pPr>
      <w:outlineLvl w:val="4"/>
    </w:pPr>
    <w:rPr>
      <w:b/>
      <w:bCs/>
    </w:rPr>
  </w:style>
  <w:style w:type="paragraph" w:styleId="61">
    <w:name w:val="heading 6"/>
    <w:aliases w:val="ASAPHeading 6,רגיל ממוספר 123 תחת אב"/>
    <w:basedOn w:val="RonnyHeading"/>
    <w:next w:val="RonnyBase"/>
    <w:link w:val="63"/>
    <w:uiPriority w:val="9"/>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2"/>
    <w:uiPriority w:val="9"/>
    <w:qFormat/>
    <w:rsid w:val="00D462C7"/>
    <w:pPr>
      <w:numPr>
        <w:ilvl w:val="6"/>
        <w:numId w:val="4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basedOn w:val="ad"/>
    <w:link w:val="1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link w:val="2"/>
    <w:rsid w:val="00907EC4"/>
    <w:rPr>
      <w:rFonts w:cs="FrankRuehl"/>
      <w:sz w:val="36"/>
      <w:szCs w:val="36"/>
      <w:lang w:eastAsia="he-IL"/>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0"/>
    <w:rsid w:val="00293860"/>
    <w:rPr>
      <w:rFonts w:cs="FrankRuehl"/>
      <w:sz w:val="28"/>
      <w:szCs w:val="28"/>
      <w:lang w:eastAsia="he-IL"/>
    </w:rPr>
  </w:style>
  <w:style w:type="paragraph" w:customStyle="1" w:styleId="41">
    <w:name w:val="ממוספר 4"/>
    <w:basedOn w:val="33"/>
    <w:link w:val="45"/>
    <w:qFormat/>
    <w:rsid w:val="00EA7CE1"/>
    <w:pPr>
      <w:numPr>
        <w:ilvl w:val="3"/>
        <w:numId w:val="62"/>
      </w:numPr>
      <w:tabs>
        <w:tab w:val="clear" w:pos="1476"/>
        <w:tab w:val="left" w:pos="1759"/>
      </w:tabs>
      <w:snapToGrid w:val="0"/>
      <w:spacing w:after="0"/>
    </w:pPr>
    <w:rPr>
      <w:b w:val="0"/>
      <w:bCs w:val="0"/>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paragraph" w:customStyle="1" w:styleId="3">
    <w:name w:val="כותרת 3 חדש"/>
    <w:basedOn w:val="25"/>
    <w:next w:val="Normal3"/>
    <w:rsid w:val="00907EC4"/>
    <w:pPr>
      <w:keepNext w:val="0"/>
      <w:numPr>
        <w:ilvl w:val="2"/>
        <w:numId w:val="62"/>
      </w:numPr>
      <w:tabs>
        <w:tab w:val="clear" w:pos="483"/>
      </w:tabs>
      <w:ind w:right="-1560"/>
    </w:pPr>
    <w:rPr>
      <w:rFonts w:ascii="David" w:hAnsi="David" w:cs="David"/>
      <w:b/>
      <w:bCs/>
      <w:sz w:val="28"/>
      <w:szCs w:val="28"/>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EA7CE1"/>
    <w:rPr>
      <w:rFonts w:ascii="David" w:hAnsi="David" w:cs="David"/>
      <w:sz w:val="24"/>
      <w:szCs w:val="24"/>
      <w:lang w:eastAsia="he-IL"/>
    </w:rPr>
  </w:style>
  <w:style w:type="character" w:customStyle="1" w:styleId="44">
    <w:name w:val="כותרת 4 תו"/>
    <w:link w:val="42"/>
    <w:uiPriority w:val="9"/>
    <w:rsid w:val="00BC3110"/>
    <w:rPr>
      <w:rFonts w:ascii="David" w:hAnsi="David" w:cs="FrankRuehl"/>
      <w:sz w:val="24"/>
      <w:szCs w:val="28"/>
      <w:lang w:eastAsia="he-IL"/>
    </w:rPr>
  </w:style>
  <w:style w:type="paragraph" w:customStyle="1" w:styleId="52">
    <w:name w:val="ממוספר 5 תו תו תו תו תו"/>
    <w:basedOn w:val="41"/>
    <w:qFormat/>
    <w:rsid w:val="004F4F94"/>
    <w:pPr>
      <w:numPr>
        <w:ilvl w:val="4"/>
      </w:numPr>
      <w:tabs>
        <w:tab w:val="clear" w:pos="1759"/>
        <w:tab w:val="left" w:pos="2468"/>
      </w:tabs>
      <w:jc w:val="both"/>
    </w:pPr>
    <w:rPr>
      <w:noProof/>
    </w:rPr>
  </w:style>
  <w:style w:type="character" w:customStyle="1" w:styleId="56">
    <w:name w:val="כותרת 5 תו"/>
    <w:aliases w:val="Heading 5 תו תו,ASAPHeading 5 תו,רגיל ממוספר אב תו"/>
    <w:basedOn w:val="ad"/>
    <w:link w:val="55"/>
    <w:uiPriority w:val="9"/>
    <w:rsid w:val="00813B69"/>
    <w:rPr>
      <w:rFonts w:ascii="David" w:hAnsi="David" w:cs="David"/>
      <w:b/>
      <w:bCs/>
      <w:noProof/>
      <w:sz w:val="24"/>
      <w:szCs w:val="24"/>
      <w:lang w:eastAsia="he-IL"/>
    </w:rPr>
  </w:style>
  <w:style w:type="character" w:customStyle="1" w:styleId="63">
    <w:name w:val="כותרת 6 תו"/>
    <w:aliases w:val="ASAPHeading 6 תו,רגיל ממוספר 123 תחת אב תו"/>
    <w:basedOn w:val="ad"/>
    <w:link w:val="61"/>
    <w:uiPriority w:val="9"/>
    <w:rsid w:val="002C3F30"/>
    <w:rPr>
      <w:rFonts w:cs="David"/>
      <w:b/>
      <w:bCs/>
      <w:noProof/>
      <w:sz w:val="22"/>
      <w:szCs w:val="22"/>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0"/>
    <w:uiPriority w:val="99"/>
    <w:rsid w:val="00D462C7"/>
    <w:pPr>
      <w:spacing w:before="40" w:after="40" w:line="25" w:lineRule="atLeast"/>
      <w:ind w:left="1440"/>
    </w:pPr>
    <w:rPr>
      <w:b/>
      <w:bCs/>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outlineLvl w:val="9"/>
    </w:pPr>
    <w:rPr>
      <w:b/>
      <w:bCs/>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pPr>
    <w:rPr>
      <w:szCs w:val="32"/>
    </w:rPr>
  </w:style>
  <w:style w:type="character" w:customStyle="1" w:styleId="afffe">
    <w:name w:val="כותרת נספח תו תו תו"/>
    <w:link w:val="a5"/>
    <w:uiPriority w:val="99"/>
    <w:rsid w:val="00A87A7A"/>
    <w:rPr>
      <w:rFonts w:cs="FrankRuehl"/>
      <w:sz w:val="36"/>
      <w:szCs w:val="32"/>
      <w:lang w:eastAsia="he-IL"/>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qFormat/>
    <w:rsid w:val="00C20A60"/>
    <w:pPr>
      <w:numPr>
        <w:ilvl w:val="5"/>
        <w:numId w:val="53"/>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sz w:val="32"/>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spacing w:before="120" w:after="120"/>
      <w:ind w:right="720"/>
      <w:jc w:val="both"/>
    </w:pPr>
    <w:rPr>
      <w:rFonts w:cs="David"/>
    </w:rPr>
  </w:style>
  <w:style w:type="paragraph" w:customStyle="1" w:styleId="Letter2">
    <w:name w:val="Letter2"/>
    <w:basedOn w:val="ac"/>
    <w:uiPriority w:val="99"/>
    <w:rsid w:val="00A87A7A"/>
    <w:pPr>
      <w:numPr>
        <w:ilvl w:val="1"/>
        <w:numId w:val="38"/>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rsid w:val="009C7C66"/>
    <w:pPr>
      <w:numPr>
        <w:numId w:val="45"/>
      </w:numPr>
      <w:bidi w:val="0"/>
      <w:ind w:right="1075"/>
    </w:pPr>
    <w:rPr>
      <w:b/>
      <w:bCs/>
      <w:sz w:val="20"/>
    </w:rPr>
  </w:style>
  <w:style w:type="character" w:styleId="affff4">
    <w:name w:val="line number"/>
    <w:basedOn w:val="ad"/>
    <w:uiPriority w:val="99"/>
    <w:rsid w:val="007031D8"/>
  </w:style>
  <w:style w:type="paragraph" w:customStyle="1" w:styleId="15">
    <w:name w:val="מכרז 1"/>
    <w:basedOn w:val="11"/>
    <w:rsid w:val="000B56D1"/>
    <w:pPr>
      <w:keepLines/>
      <w:numPr>
        <w:numId w:val="46"/>
      </w:numPr>
      <w:spacing w:after="360"/>
    </w:pPr>
    <w:rPr>
      <w:kern w:val="28"/>
      <w:sz w:val="32"/>
      <w:szCs w:val="32"/>
    </w:rPr>
  </w:style>
  <w:style w:type="paragraph" w:customStyle="1" w:styleId="23">
    <w:name w:val="מכרז2"/>
    <w:basedOn w:val="2"/>
    <w:rsid w:val="000B56D1"/>
    <w:pPr>
      <w:numPr>
        <w:numId w:val="46"/>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val="0"/>
      <w:bCs w:val="0"/>
      <w:sz w:val="36"/>
      <w:szCs w:val="36"/>
      <w:lang w:eastAsia="he-IL"/>
    </w:rPr>
  </w:style>
  <w:style w:type="paragraph" w:customStyle="1" w:styleId="4d">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8"/>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8"/>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0"/>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52"/>
      </w:numPr>
      <w:tabs>
        <w:tab w:val="clear" w:pos="1152"/>
        <w:tab w:val="num" w:pos="720"/>
      </w:tabs>
      <w:spacing w:after="60"/>
      <w:ind w:left="720" w:right="0"/>
    </w:pPr>
    <w:rPr>
      <w:rFonts w:ascii="Arial" w:hAnsi="Arial" w:cs="Narkisim"/>
      <w:bCs/>
      <w:i/>
      <w:sz w:val="28"/>
      <w:szCs w:val="24"/>
      <w:u w:val="single"/>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58"/>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2">
    <w:name w:val="נספח כותרת 3"/>
    <w:basedOn w:val="22"/>
    <w:qFormat/>
    <w:rsid w:val="008B39E9"/>
    <w:pPr>
      <w:numPr>
        <w:ilvl w:val="2"/>
      </w:numPr>
    </w:pPr>
    <w:rPr>
      <w:sz w:val="24"/>
      <w:szCs w:val="24"/>
    </w:rPr>
  </w:style>
  <w:style w:type="paragraph" w:customStyle="1" w:styleId="3f8">
    <w:name w:val="נספח ממוספר 3"/>
    <w:basedOn w:val="32"/>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3">
    <w:name w:val="נספח ממוספר 4"/>
    <w:basedOn w:val="3f8"/>
    <w:qFormat/>
    <w:rsid w:val="005E09AE"/>
    <w:pPr>
      <w:numPr>
        <w:ilvl w:val="3"/>
      </w:numPr>
    </w:pPr>
  </w:style>
  <w:style w:type="paragraph" w:customStyle="1" w:styleId="4f4">
    <w:name w:val="נספח כותרת 4"/>
    <w:basedOn w:val="43"/>
    <w:qFormat/>
    <w:rsid w:val="008579C5"/>
    <w:rPr>
      <w:b/>
      <w:bCs/>
    </w:rPr>
  </w:style>
  <w:style w:type="paragraph" w:customStyle="1" w:styleId="54">
    <w:name w:val="נספח ממוספר 5"/>
    <w:basedOn w:val="43"/>
    <w:qFormat/>
    <w:rsid w:val="008579C5"/>
    <w:pPr>
      <w:numPr>
        <w:ilvl w:val="4"/>
      </w:numPr>
    </w:pPr>
  </w:style>
  <w:style w:type="paragraph" w:customStyle="1" w:styleId="Body-1">
    <w:name w:val="Body-1"/>
    <w:basedOn w:val="42"/>
    <w:link w:val="Body-1Char"/>
    <w:rsid w:val="00E02BEE"/>
    <w:pPr>
      <w:keepLines/>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9"/>
      </w:numPr>
      <w:tabs>
        <w:tab w:val="clear" w:pos="483"/>
      </w:tabs>
      <w:spacing w:before="0"/>
      <w:ind w:left="2720" w:hanging="1275"/>
    </w:pPr>
    <w:rPr>
      <w:b/>
      <w:bCs/>
      <w:noProof/>
      <w:sz w:val="24"/>
      <w:szCs w:val="24"/>
    </w:rPr>
  </w:style>
  <w:style w:type="paragraph" w:customStyle="1" w:styleId="5">
    <w:name w:val="רמה 5"/>
    <w:basedOn w:val="2"/>
    <w:link w:val="5Char"/>
    <w:qFormat/>
    <w:rsid w:val="001B6E0B"/>
    <w:pPr>
      <w:numPr>
        <w:ilvl w:val="4"/>
        <w:numId w:val="59"/>
      </w:numPr>
      <w:tabs>
        <w:tab w:val="clear" w:pos="483"/>
      </w:tabs>
      <w:spacing w:before="0"/>
      <w:ind w:left="1445" w:hanging="1134"/>
    </w:pPr>
    <w:rPr>
      <w:b/>
      <w:bCs/>
      <w:noProof/>
      <w:sz w:val="24"/>
      <w:szCs w:val="24"/>
    </w:rPr>
  </w:style>
  <w:style w:type="character" w:customStyle="1" w:styleId="6Char">
    <w:name w:val="רמה 6 Char"/>
    <w:link w:val="6"/>
    <w:rsid w:val="001B6E0B"/>
    <w:rPr>
      <w:rFonts w:cs="FrankRuehl"/>
      <w:b/>
      <w:bCs/>
      <w:noProof/>
      <w:sz w:val="24"/>
      <w:szCs w:val="24"/>
      <w:lang w:eastAsia="he-IL"/>
    </w:rPr>
  </w:style>
  <w:style w:type="character" w:customStyle="1" w:styleId="5Char">
    <w:name w:val="רמה 5 Char"/>
    <w:link w:val="5"/>
    <w:rsid w:val="001B6E0B"/>
    <w:rPr>
      <w:rFonts w:cs="FrankRuehl"/>
      <w:b/>
      <w:bCs/>
      <w:noProof/>
      <w:sz w:val="24"/>
      <w:szCs w:val="24"/>
      <w:lang w:eastAsia="he-IL"/>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2"/>
    <w:link w:val="4f6"/>
    <w:qFormat/>
    <w:rsid w:val="008677B0"/>
    <w:pPr>
      <w:keepLines/>
      <w:tabs>
        <w:tab w:val="num" w:pos="2880"/>
      </w:tabs>
      <w:spacing w:before="0"/>
      <w:ind w:left="1053" w:hanging="873"/>
    </w:pPr>
    <w:rPr>
      <w:rFonts w:eastAsiaTheme="minorHAnsi"/>
      <w:b/>
      <w:bCs/>
    </w:rPr>
  </w:style>
  <w:style w:type="character" w:customStyle="1" w:styleId="4f6">
    <w:name w:val="סגנון 4 ללא כותרת תו"/>
    <w:basedOn w:val="ad"/>
    <w:link w:val="4f5"/>
    <w:rsid w:val="008677B0"/>
    <w:rPr>
      <w:rFonts w:eastAsiaTheme="minorHAnsi" w:cs="David"/>
      <w:sz w:val="24"/>
      <w:szCs w:val="24"/>
    </w:rPr>
  </w:style>
  <w:style w:type="paragraph" w:customStyle="1" w:styleId="3f9">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1"/>
    <w:next w:val="ac"/>
    <w:uiPriority w:val="39"/>
    <w:semiHidden/>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93"/>
      </w:numPr>
    </w:pPr>
  </w:style>
  <w:style w:type="numbering" w:customStyle="1" w:styleId="-0">
    <w:name w:val="משרד האוצר - מדורג קצר"/>
    <w:uiPriority w:val="99"/>
    <w:rsid w:val="008E5F57"/>
    <w:pPr>
      <w:numPr>
        <w:numId w:val="94"/>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71074771">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4355412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452311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15286026">
      <w:bodyDiv w:val="1"/>
      <w:marLeft w:val="0"/>
      <w:marRight w:val="0"/>
      <w:marTop w:val="0"/>
      <w:marBottom w:val="0"/>
      <w:divBdr>
        <w:top w:val="none" w:sz="0" w:space="0" w:color="auto"/>
        <w:left w:val="none" w:sz="0" w:space="0" w:color="auto"/>
        <w:bottom w:val="none" w:sz="0" w:space="0" w:color="auto"/>
        <w:right w:val="none" w:sz="0" w:space="0" w:color="auto"/>
      </w:divBdr>
    </w:div>
    <w:div w:id="1700625926">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4717768">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FirstGov/smartCard/aboutSmartCard/tek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hila.gov.il/SiteCollectionDocuments/ServicesFiles/standard_ws-gov.il_New.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6C0D2-1BFF-4319-81B8-52B638B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19292</Words>
  <Characters>109967</Characters>
  <Application>Microsoft Office Word</Application>
  <DocSecurity>0</DocSecurity>
  <Lines>916</Lines>
  <Paragraphs>258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129001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2015-01-25T11:19:00Z</dcterms:created>
  <dcterms:modified xsi:type="dcterms:W3CDTF">2015-02-10T09:14:00Z</dcterms:modified>
</cp:coreProperties>
</file>